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421891271" w:displacedByCustomXml="next"/>
    <w:sdt>
      <w:sdtPr>
        <w:rPr>
          <w:rFonts w:eastAsiaTheme="minorHAnsi" w:cstheme="minorBidi"/>
          <w:b/>
          <w:bCs w:val="0"/>
          <w:color w:val="auto"/>
          <w:sz w:val="22"/>
          <w:szCs w:val="22"/>
        </w:rPr>
        <w:id w:val="335502817"/>
        <w:docPartObj>
          <w:docPartGallery w:val="Table of Contents"/>
          <w:docPartUnique/>
        </w:docPartObj>
      </w:sdtPr>
      <w:sdtEndPr>
        <w:rPr>
          <w:b w:val="0"/>
          <w:noProof/>
        </w:rPr>
      </w:sdtEndPr>
      <w:sdtContent>
        <w:commentRangeStart w:id="1" w:displacedByCustomXml="prev"/>
        <w:p w14:paraId="7C408D21" w14:textId="77777777" w:rsidR="00A25D25" w:rsidRDefault="00CE2F84" w:rsidP="00A913B4">
          <w:pPr>
            <w:pStyle w:val="Heading1"/>
            <w:spacing w:after="240"/>
          </w:pPr>
          <w:r>
            <w:rPr>
              <w:noProof/>
            </w:rPr>
            <mc:AlternateContent>
              <mc:Choice Requires="wps">
                <w:drawing>
                  <wp:anchor distT="0" distB="0" distL="114300" distR="114300" simplePos="0" relativeHeight="251659264" behindDoc="0" locked="0" layoutInCell="1" allowOverlap="1" wp14:anchorId="475C6B74" wp14:editId="3F932A31">
                    <wp:simplePos x="0" y="0"/>
                    <wp:positionH relativeFrom="column">
                      <wp:posOffset>-457200</wp:posOffset>
                    </wp:positionH>
                    <wp:positionV relativeFrom="paragraph">
                      <wp:posOffset>-605790</wp:posOffset>
                    </wp:positionV>
                    <wp:extent cx="7994650" cy="1402715"/>
                    <wp:effectExtent l="0" t="0" r="6350" b="6985"/>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94650" cy="14027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77049C" w14:textId="77777777" w:rsidR="00993ACF" w:rsidRDefault="00993ACF" w:rsidP="00AA6C33">
                                <w:pPr>
                                  <w:pStyle w:val="Title"/>
                                  <w:spacing w:before="240"/>
                                  <w:rPr>
                                    <w:rFonts w:ascii="Tw Cen MT" w:hAnsi="Tw Cen MT"/>
                                    <w:color w:val="FFFFFF" w:themeColor="background1"/>
                                    <w:sz w:val="56"/>
                                  </w:rPr>
                                </w:pPr>
                                <w:r>
                                  <w:rPr>
                                    <w:rFonts w:ascii="Tw Cen MT" w:hAnsi="Tw Cen MT"/>
                                    <w:color w:val="FFFFFF" w:themeColor="background1"/>
                                    <w:sz w:val="56"/>
                                  </w:rPr>
                                  <w:t xml:space="preserve">North Atlantic LCC Aquatic Habitat Assessment </w:t>
                                </w:r>
                              </w:p>
                              <w:p w14:paraId="60F8A9DD" w14:textId="2A560E0D" w:rsidR="00993ACF" w:rsidRPr="00D07529" w:rsidRDefault="00993ACF" w:rsidP="00AA6C33">
                                <w:pPr>
                                  <w:pStyle w:val="Title"/>
                                  <w:spacing w:before="240"/>
                                  <w:rPr>
                                    <w:rFonts w:ascii="Tw Cen MT" w:hAnsi="Tw Cen MT"/>
                                    <w:color w:val="FFFFFF" w:themeColor="background1"/>
                                    <w:sz w:val="56"/>
                                  </w:rPr>
                                </w:pPr>
                                <w:r>
                                  <w:rPr>
                                    <w:rFonts w:ascii="Tw Cen MT" w:hAnsi="Tw Cen MT"/>
                                    <w:b/>
                                    <w:color w:val="FFFFFF" w:themeColor="background1"/>
                                    <w:sz w:val="44"/>
                                  </w:rPr>
                                  <w:t xml:space="preserve">Chesapeake Bay Watershed Brook Trout Report DRAFT </w:t>
                                </w:r>
                                <w:r>
                                  <w:rPr>
                                    <w:rFonts w:ascii="Tw Cen MT" w:hAnsi="Tw Cen MT"/>
                                    <w:b/>
                                    <w:color w:val="FFFFFF" w:themeColor="background1"/>
                                    <w:sz w:val="44"/>
                                  </w:rPr>
                                  <w:br/>
                                </w:r>
                                <w:r w:rsidRPr="00AA6C33">
                                  <w:rPr>
                                    <w:rFonts w:ascii="Tw Cen MT" w:hAnsi="Tw Cen MT"/>
                                    <w:color w:val="FFFFFF" w:themeColor="background1"/>
                                    <w:sz w:val="22"/>
                                  </w:rPr>
                                  <w:t xml:space="preserve">Prepared for the North Atlantic Landscape </w:t>
                                </w:r>
                                <w:r>
                                  <w:rPr>
                                    <w:rFonts w:ascii="Tw Cen MT" w:hAnsi="Tw Cen MT"/>
                                    <w:color w:val="FFFFFF" w:themeColor="background1"/>
                                    <w:sz w:val="22"/>
                                  </w:rPr>
                                  <w:t xml:space="preserve">Conservation </w:t>
                                </w:r>
                                <w:r w:rsidRPr="00AA6C33">
                                  <w:rPr>
                                    <w:rFonts w:ascii="Tw Cen MT" w:hAnsi="Tw Cen MT"/>
                                    <w:color w:val="FFFFFF" w:themeColor="background1"/>
                                    <w:sz w:val="22"/>
                                  </w:rPr>
                                  <w:t xml:space="preserve">Cooperative (NALCC) </w:t>
                                </w:r>
                                <w:r>
                                  <w:rPr>
                                    <w:rFonts w:ascii="Tw Cen MT" w:hAnsi="Tw Cen MT"/>
                                    <w:color w:val="FFFFFF" w:themeColor="background1"/>
                                    <w:sz w:val="22"/>
                                  </w:rPr>
                                  <w:t>A</w:t>
                                </w:r>
                                <w:r w:rsidRPr="00AA6C33">
                                  <w:rPr>
                                    <w:rFonts w:ascii="Tw Cen MT" w:hAnsi="Tw Cen MT"/>
                                    <w:color w:val="FFFFFF" w:themeColor="background1"/>
                                    <w:sz w:val="22"/>
                                  </w:rPr>
                                  <w:t xml:space="preserve">ssessment </w:t>
                                </w:r>
                                <w:r>
                                  <w:rPr>
                                    <w:rFonts w:ascii="Tw Cen MT" w:hAnsi="Tw Cen MT"/>
                                    <w:color w:val="FFFFFF" w:themeColor="background1"/>
                                    <w:sz w:val="22"/>
                                  </w:rPr>
                                  <w:t>P</w:t>
                                </w:r>
                                <w:r w:rsidRPr="00AA6C33">
                                  <w:rPr>
                                    <w:rFonts w:ascii="Tw Cen MT" w:hAnsi="Tw Cen MT"/>
                                    <w:color w:val="FFFFFF" w:themeColor="background1"/>
                                    <w:sz w:val="22"/>
                                  </w:rPr>
                                  <w:t>roject</w:t>
                                </w:r>
                                <w:r w:rsidRPr="00AA6C33">
                                  <w:rPr>
                                    <w:rFonts w:ascii="Tw Cen MT" w:hAnsi="Tw Cen MT"/>
                                    <w:color w:val="FFFFFF" w:themeColor="background1"/>
                                    <w:sz w:val="22"/>
                                  </w:rPr>
                                  <w:br/>
                                </w:r>
                              </w:p>
                              <w:p w14:paraId="3E997148" w14:textId="77777777" w:rsidR="00993ACF" w:rsidRDefault="00993ACF" w:rsidP="00D0752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6pt;margin-top:-47.7pt;width:629.5pt;height:110.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" fillcolor="#1f497d [3215]" stroked="f" strokeweight="2pt">
                    <v:path arrowok="t"/>
                    <v:textbox>
                      <w:txbxContent>
                        <w:p w14:paraId="3077049C" w14:textId="77777777" w:rsidR="00993ACF" w:rsidRDefault="00993ACF" w:rsidP="00AA6C33">
                          <w:pPr>
                            <w:pStyle w:val="Title"/>
                            <w:spacing w:before="240"/>
                            <w:rPr>
                              <w:rFonts w:ascii="Tw Cen MT" w:hAnsi="Tw Cen MT"/>
                              <w:color w:val="FFFFFF" w:themeColor="background1"/>
                              <w:sz w:val="56"/>
                            </w:rPr>
                          </w:pPr>
                          <w:r>
                            <w:rPr>
                              <w:rFonts w:ascii="Tw Cen MT" w:hAnsi="Tw Cen MT"/>
                              <w:color w:val="FFFFFF" w:themeColor="background1"/>
                              <w:sz w:val="56"/>
                            </w:rPr>
                            <w:t xml:space="preserve">North Atlantic LCC Aquatic Habitat Assessment </w:t>
                          </w:r>
                        </w:p>
                        <w:p w14:paraId="60F8A9DD" w14:textId="2A560E0D" w:rsidR="00993ACF" w:rsidRPr="00D07529" w:rsidRDefault="00993ACF" w:rsidP="00AA6C33">
                          <w:pPr>
                            <w:pStyle w:val="Title"/>
                            <w:spacing w:before="240"/>
                            <w:rPr>
                              <w:rFonts w:ascii="Tw Cen MT" w:hAnsi="Tw Cen MT"/>
                              <w:color w:val="FFFFFF" w:themeColor="background1"/>
                              <w:sz w:val="56"/>
                            </w:rPr>
                          </w:pPr>
                          <w:r>
                            <w:rPr>
                              <w:rFonts w:ascii="Tw Cen MT" w:hAnsi="Tw Cen MT"/>
                              <w:b/>
                              <w:color w:val="FFFFFF" w:themeColor="background1"/>
                              <w:sz w:val="44"/>
                            </w:rPr>
                            <w:t xml:space="preserve">Chesapeake Bay Watershed Brook Trout Report DRAFT </w:t>
                          </w:r>
                          <w:r>
                            <w:rPr>
                              <w:rFonts w:ascii="Tw Cen MT" w:hAnsi="Tw Cen MT"/>
                              <w:b/>
                              <w:color w:val="FFFFFF" w:themeColor="background1"/>
                              <w:sz w:val="44"/>
                            </w:rPr>
                            <w:br/>
                          </w:r>
                          <w:r w:rsidRPr="00AA6C33">
                            <w:rPr>
                              <w:rFonts w:ascii="Tw Cen MT" w:hAnsi="Tw Cen MT"/>
                              <w:color w:val="FFFFFF" w:themeColor="background1"/>
                              <w:sz w:val="22"/>
                            </w:rPr>
                            <w:t xml:space="preserve">Prepared for the North Atlantic Landscape </w:t>
                          </w:r>
                          <w:r>
                            <w:rPr>
                              <w:rFonts w:ascii="Tw Cen MT" w:hAnsi="Tw Cen MT"/>
                              <w:color w:val="FFFFFF" w:themeColor="background1"/>
                              <w:sz w:val="22"/>
                            </w:rPr>
                            <w:t xml:space="preserve">Conservation </w:t>
                          </w:r>
                          <w:r w:rsidRPr="00AA6C33">
                            <w:rPr>
                              <w:rFonts w:ascii="Tw Cen MT" w:hAnsi="Tw Cen MT"/>
                              <w:color w:val="FFFFFF" w:themeColor="background1"/>
                              <w:sz w:val="22"/>
                            </w:rPr>
                            <w:t xml:space="preserve">Cooperative (NALCC) </w:t>
                          </w:r>
                          <w:r>
                            <w:rPr>
                              <w:rFonts w:ascii="Tw Cen MT" w:hAnsi="Tw Cen MT"/>
                              <w:color w:val="FFFFFF" w:themeColor="background1"/>
                              <w:sz w:val="22"/>
                            </w:rPr>
                            <w:t>A</w:t>
                          </w:r>
                          <w:r w:rsidRPr="00AA6C33">
                            <w:rPr>
                              <w:rFonts w:ascii="Tw Cen MT" w:hAnsi="Tw Cen MT"/>
                              <w:color w:val="FFFFFF" w:themeColor="background1"/>
                              <w:sz w:val="22"/>
                            </w:rPr>
                            <w:t xml:space="preserve">ssessment </w:t>
                          </w:r>
                          <w:r>
                            <w:rPr>
                              <w:rFonts w:ascii="Tw Cen MT" w:hAnsi="Tw Cen MT"/>
                              <w:color w:val="FFFFFF" w:themeColor="background1"/>
                              <w:sz w:val="22"/>
                            </w:rPr>
                            <w:t>P</w:t>
                          </w:r>
                          <w:r w:rsidRPr="00AA6C33">
                            <w:rPr>
                              <w:rFonts w:ascii="Tw Cen MT" w:hAnsi="Tw Cen MT"/>
                              <w:color w:val="FFFFFF" w:themeColor="background1"/>
                              <w:sz w:val="22"/>
                            </w:rPr>
                            <w:t>roject</w:t>
                          </w:r>
                          <w:r w:rsidRPr="00AA6C33">
                            <w:rPr>
                              <w:rFonts w:ascii="Tw Cen MT" w:hAnsi="Tw Cen MT"/>
                              <w:color w:val="FFFFFF" w:themeColor="background1"/>
                              <w:sz w:val="22"/>
                            </w:rPr>
                            <w:br/>
                          </w:r>
                        </w:p>
                        <w:p w14:paraId="3E997148" w14:textId="77777777" w:rsidR="00993ACF" w:rsidRDefault="00993ACF" w:rsidP="00D07529">
                          <w:pPr>
                            <w:jc w:val="center"/>
                          </w:pPr>
                        </w:p>
                      </w:txbxContent>
                    </v:textbox>
                    <w10:wrap type="square"/>
                  </v:rect>
                </w:pict>
              </mc:Fallback>
            </mc:AlternateContent>
          </w:r>
          <w:r w:rsidR="00A25D25">
            <w:t>Contents</w:t>
          </w:r>
          <w:bookmarkEnd w:id="0"/>
          <w:commentRangeEnd w:id="1"/>
          <w:r w:rsidR="006349D5">
            <w:rPr>
              <w:rStyle w:val="CommentReference"/>
              <w:rFonts w:eastAsiaTheme="minorHAnsi" w:cstheme="minorBidi"/>
              <w:bCs w:val="0"/>
              <w:color w:val="auto"/>
            </w:rPr>
            <w:commentReference w:id="1"/>
          </w:r>
        </w:p>
        <w:p w14:paraId="2FFA9269" w14:textId="77777777" w:rsidR="00BD3849" w:rsidRDefault="00A12020">
          <w:pPr>
            <w:pStyle w:val="TOC1"/>
            <w:tabs>
              <w:tab w:val="right" w:leader="dot" w:pos="9350"/>
            </w:tabs>
            <w:rPr>
              <w:rFonts w:asciiTheme="minorHAnsi" w:eastAsiaTheme="minorEastAsia" w:hAnsiTheme="minorHAnsi"/>
              <w:noProof/>
            </w:rPr>
          </w:pPr>
          <w:r>
            <w:fldChar w:fldCharType="begin"/>
          </w:r>
          <w:r w:rsidR="00A25D25">
            <w:instrText xml:space="preserve"> TOC \o "1-3" \h \z \u </w:instrText>
          </w:r>
          <w:r>
            <w:fldChar w:fldCharType="separate"/>
          </w:r>
          <w:hyperlink w:anchor="_Toc421891271" w:history="1">
            <w:r w:rsidR="00BD3849" w:rsidRPr="00B85A84">
              <w:rPr>
                <w:rStyle w:val="Hyperlink"/>
                <w:noProof/>
              </w:rPr>
              <w:t>Contents</w:t>
            </w:r>
            <w:r w:rsidR="00BD3849">
              <w:rPr>
                <w:noProof/>
                <w:webHidden/>
              </w:rPr>
              <w:tab/>
            </w:r>
            <w:r w:rsidR="00BD3849">
              <w:rPr>
                <w:noProof/>
                <w:webHidden/>
              </w:rPr>
              <w:fldChar w:fldCharType="begin"/>
            </w:r>
            <w:r w:rsidR="00BD3849">
              <w:rPr>
                <w:noProof/>
                <w:webHidden/>
              </w:rPr>
              <w:instrText xml:space="preserve"> PAGEREF _Toc421891271 \h </w:instrText>
            </w:r>
            <w:r w:rsidR="00BD3849">
              <w:rPr>
                <w:noProof/>
                <w:webHidden/>
              </w:rPr>
            </w:r>
            <w:r w:rsidR="00BD3849">
              <w:rPr>
                <w:noProof/>
                <w:webHidden/>
              </w:rPr>
              <w:fldChar w:fldCharType="separate"/>
            </w:r>
            <w:r w:rsidR="00BD3849">
              <w:rPr>
                <w:noProof/>
                <w:webHidden/>
              </w:rPr>
              <w:t>1</w:t>
            </w:r>
            <w:r w:rsidR="00BD3849">
              <w:rPr>
                <w:noProof/>
                <w:webHidden/>
              </w:rPr>
              <w:fldChar w:fldCharType="end"/>
            </w:r>
          </w:hyperlink>
        </w:p>
        <w:p w14:paraId="3ACF9A24" w14:textId="77777777" w:rsidR="00BD3849" w:rsidRDefault="00993ACF">
          <w:pPr>
            <w:pStyle w:val="TOC1"/>
            <w:tabs>
              <w:tab w:val="right" w:leader="dot" w:pos="9350"/>
            </w:tabs>
            <w:rPr>
              <w:rFonts w:asciiTheme="minorHAnsi" w:eastAsiaTheme="minorEastAsia" w:hAnsiTheme="minorHAnsi"/>
              <w:noProof/>
            </w:rPr>
          </w:pPr>
          <w:hyperlink w:anchor="_Toc421891272" w:history="1">
            <w:r w:rsidR="00BD3849" w:rsidRPr="00B85A84">
              <w:rPr>
                <w:rStyle w:val="Hyperlink"/>
                <w:noProof/>
              </w:rPr>
              <w:t>Abstract</w:t>
            </w:r>
            <w:r w:rsidR="00BD3849">
              <w:rPr>
                <w:noProof/>
                <w:webHidden/>
              </w:rPr>
              <w:tab/>
            </w:r>
            <w:r w:rsidR="00BD3849">
              <w:rPr>
                <w:noProof/>
                <w:webHidden/>
              </w:rPr>
              <w:fldChar w:fldCharType="begin"/>
            </w:r>
            <w:r w:rsidR="00BD3849">
              <w:rPr>
                <w:noProof/>
                <w:webHidden/>
              </w:rPr>
              <w:instrText xml:space="preserve"> PAGEREF _Toc421891272 \h </w:instrText>
            </w:r>
            <w:r w:rsidR="00BD3849">
              <w:rPr>
                <w:noProof/>
                <w:webHidden/>
              </w:rPr>
            </w:r>
            <w:r w:rsidR="00BD3849">
              <w:rPr>
                <w:noProof/>
                <w:webHidden/>
              </w:rPr>
              <w:fldChar w:fldCharType="separate"/>
            </w:r>
            <w:r w:rsidR="00BD3849">
              <w:rPr>
                <w:noProof/>
                <w:webHidden/>
              </w:rPr>
              <w:t>3</w:t>
            </w:r>
            <w:r w:rsidR="00BD3849">
              <w:rPr>
                <w:noProof/>
                <w:webHidden/>
              </w:rPr>
              <w:fldChar w:fldCharType="end"/>
            </w:r>
          </w:hyperlink>
        </w:p>
        <w:p w14:paraId="4959224E" w14:textId="77777777" w:rsidR="00BD3849" w:rsidRDefault="00993ACF">
          <w:pPr>
            <w:pStyle w:val="TOC1"/>
            <w:tabs>
              <w:tab w:val="right" w:leader="dot" w:pos="9350"/>
            </w:tabs>
            <w:rPr>
              <w:rFonts w:asciiTheme="minorHAnsi" w:eastAsiaTheme="minorEastAsia" w:hAnsiTheme="minorHAnsi"/>
              <w:noProof/>
            </w:rPr>
          </w:pPr>
          <w:hyperlink w:anchor="_Toc421891273" w:history="1">
            <w:r w:rsidR="00BD3849" w:rsidRPr="00B85A84">
              <w:rPr>
                <w:rStyle w:val="Hyperlink"/>
                <w:noProof/>
              </w:rPr>
              <w:t>Introduction</w:t>
            </w:r>
            <w:r w:rsidR="00BD3849">
              <w:rPr>
                <w:noProof/>
                <w:webHidden/>
              </w:rPr>
              <w:tab/>
            </w:r>
            <w:r w:rsidR="00BD3849">
              <w:rPr>
                <w:noProof/>
                <w:webHidden/>
              </w:rPr>
              <w:fldChar w:fldCharType="begin"/>
            </w:r>
            <w:r w:rsidR="00BD3849">
              <w:rPr>
                <w:noProof/>
                <w:webHidden/>
              </w:rPr>
              <w:instrText xml:space="preserve"> PAGEREF _Toc421891273 \h </w:instrText>
            </w:r>
            <w:r w:rsidR="00BD3849">
              <w:rPr>
                <w:noProof/>
                <w:webHidden/>
              </w:rPr>
            </w:r>
            <w:r w:rsidR="00BD3849">
              <w:rPr>
                <w:noProof/>
                <w:webHidden/>
              </w:rPr>
              <w:fldChar w:fldCharType="separate"/>
            </w:r>
            <w:r w:rsidR="00BD3849">
              <w:rPr>
                <w:noProof/>
                <w:webHidden/>
              </w:rPr>
              <w:t>3</w:t>
            </w:r>
            <w:r w:rsidR="00BD3849">
              <w:rPr>
                <w:noProof/>
                <w:webHidden/>
              </w:rPr>
              <w:fldChar w:fldCharType="end"/>
            </w:r>
          </w:hyperlink>
        </w:p>
        <w:p w14:paraId="7B85F242" w14:textId="77777777" w:rsidR="00BD3849" w:rsidRDefault="00993ACF">
          <w:pPr>
            <w:pStyle w:val="TOC2"/>
            <w:tabs>
              <w:tab w:val="right" w:leader="dot" w:pos="9350"/>
            </w:tabs>
            <w:rPr>
              <w:rFonts w:asciiTheme="minorHAnsi" w:eastAsiaTheme="minorEastAsia" w:hAnsiTheme="minorHAnsi"/>
              <w:noProof/>
            </w:rPr>
          </w:pPr>
          <w:hyperlink w:anchor="_Toc421891274" w:history="1">
            <w:r w:rsidR="00BD3849" w:rsidRPr="00B85A84">
              <w:rPr>
                <w:rStyle w:val="Hyperlink"/>
                <w:noProof/>
              </w:rPr>
              <w:t>Project Background</w:t>
            </w:r>
            <w:r w:rsidR="00BD3849">
              <w:rPr>
                <w:noProof/>
                <w:webHidden/>
              </w:rPr>
              <w:tab/>
            </w:r>
            <w:r w:rsidR="00BD3849">
              <w:rPr>
                <w:noProof/>
                <w:webHidden/>
              </w:rPr>
              <w:fldChar w:fldCharType="begin"/>
            </w:r>
            <w:r w:rsidR="00BD3849">
              <w:rPr>
                <w:noProof/>
                <w:webHidden/>
              </w:rPr>
              <w:instrText xml:space="preserve"> PAGEREF _Toc421891274 \h </w:instrText>
            </w:r>
            <w:r w:rsidR="00BD3849">
              <w:rPr>
                <w:noProof/>
                <w:webHidden/>
              </w:rPr>
            </w:r>
            <w:r w:rsidR="00BD3849">
              <w:rPr>
                <w:noProof/>
                <w:webHidden/>
              </w:rPr>
              <w:fldChar w:fldCharType="separate"/>
            </w:r>
            <w:r w:rsidR="00BD3849">
              <w:rPr>
                <w:noProof/>
                <w:webHidden/>
              </w:rPr>
              <w:t>3</w:t>
            </w:r>
            <w:r w:rsidR="00BD3849">
              <w:rPr>
                <w:noProof/>
                <w:webHidden/>
              </w:rPr>
              <w:fldChar w:fldCharType="end"/>
            </w:r>
          </w:hyperlink>
        </w:p>
        <w:p w14:paraId="5CABCBB4" w14:textId="77777777" w:rsidR="00BD3849" w:rsidRDefault="00993ACF">
          <w:pPr>
            <w:pStyle w:val="TOC3"/>
            <w:tabs>
              <w:tab w:val="right" w:leader="dot" w:pos="9350"/>
            </w:tabs>
            <w:rPr>
              <w:rFonts w:asciiTheme="minorHAnsi" w:eastAsiaTheme="minorEastAsia" w:hAnsiTheme="minorHAnsi"/>
              <w:noProof/>
            </w:rPr>
          </w:pPr>
          <w:hyperlink w:anchor="_Toc421891275" w:history="1">
            <w:r w:rsidR="00BD3849" w:rsidRPr="00B85A84">
              <w:rPr>
                <w:rStyle w:val="Hyperlink"/>
                <w:noProof/>
              </w:rPr>
              <w:t>NALCC Funding</w:t>
            </w:r>
            <w:r w:rsidR="00BD3849">
              <w:rPr>
                <w:noProof/>
                <w:webHidden/>
              </w:rPr>
              <w:tab/>
            </w:r>
            <w:r w:rsidR="00BD3849">
              <w:rPr>
                <w:noProof/>
                <w:webHidden/>
              </w:rPr>
              <w:fldChar w:fldCharType="begin"/>
            </w:r>
            <w:r w:rsidR="00BD3849">
              <w:rPr>
                <w:noProof/>
                <w:webHidden/>
              </w:rPr>
              <w:instrText xml:space="preserve"> PAGEREF _Toc421891275 \h </w:instrText>
            </w:r>
            <w:r w:rsidR="00BD3849">
              <w:rPr>
                <w:noProof/>
                <w:webHidden/>
              </w:rPr>
            </w:r>
            <w:r w:rsidR="00BD3849">
              <w:rPr>
                <w:noProof/>
                <w:webHidden/>
              </w:rPr>
              <w:fldChar w:fldCharType="separate"/>
            </w:r>
            <w:r w:rsidR="00BD3849">
              <w:rPr>
                <w:noProof/>
                <w:webHidden/>
              </w:rPr>
              <w:t>3</w:t>
            </w:r>
            <w:r w:rsidR="00BD3849">
              <w:rPr>
                <w:noProof/>
                <w:webHidden/>
              </w:rPr>
              <w:fldChar w:fldCharType="end"/>
            </w:r>
          </w:hyperlink>
        </w:p>
        <w:p w14:paraId="45B2B0A7" w14:textId="77777777" w:rsidR="00BD3849" w:rsidRDefault="00993ACF">
          <w:pPr>
            <w:pStyle w:val="TOC3"/>
            <w:tabs>
              <w:tab w:val="right" w:leader="dot" w:pos="9350"/>
            </w:tabs>
            <w:rPr>
              <w:rFonts w:asciiTheme="minorHAnsi" w:eastAsiaTheme="minorEastAsia" w:hAnsiTheme="minorHAnsi"/>
              <w:noProof/>
            </w:rPr>
          </w:pPr>
          <w:hyperlink w:anchor="_Toc421891276" w:history="1">
            <w:r w:rsidR="00BD3849" w:rsidRPr="00B85A84">
              <w:rPr>
                <w:rStyle w:val="Hyperlink"/>
                <w:noProof/>
              </w:rPr>
              <w:t>Context with other assessments in North Atlantic</w:t>
            </w:r>
            <w:r w:rsidR="00BD3849">
              <w:rPr>
                <w:noProof/>
                <w:webHidden/>
              </w:rPr>
              <w:tab/>
            </w:r>
            <w:r w:rsidR="00BD3849">
              <w:rPr>
                <w:noProof/>
                <w:webHidden/>
              </w:rPr>
              <w:fldChar w:fldCharType="begin"/>
            </w:r>
            <w:r w:rsidR="00BD3849">
              <w:rPr>
                <w:noProof/>
                <w:webHidden/>
              </w:rPr>
              <w:instrText xml:space="preserve"> PAGEREF _Toc421891276 \h </w:instrText>
            </w:r>
            <w:r w:rsidR="00BD3849">
              <w:rPr>
                <w:noProof/>
                <w:webHidden/>
              </w:rPr>
            </w:r>
            <w:r w:rsidR="00BD3849">
              <w:rPr>
                <w:noProof/>
                <w:webHidden/>
              </w:rPr>
              <w:fldChar w:fldCharType="separate"/>
            </w:r>
            <w:r w:rsidR="00BD3849">
              <w:rPr>
                <w:noProof/>
                <w:webHidden/>
              </w:rPr>
              <w:t>3</w:t>
            </w:r>
            <w:r w:rsidR="00BD3849">
              <w:rPr>
                <w:noProof/>
                <w:webHidden/>
              </w:rPr>
              <w:fldChar w:fldCharType="end"/>
            </w:r>
          </w:hyperlink>
        </w:p>
        <w:p w14:paraId="732FBE99" w14:textId="77777777" w:rsidR="00BD3849" w:rsidRDefault="00993ACF">
          <w:pPr>
            <w:pStyle w:val="TOC3"/>
            <w:tabs>
              <w:tab w:val="right" w:leader="dot" w:pos="9350"/>
            </w:tabs>
            <w:rPr>
              <w:rFonts w:asciiTheme="minorHAnsi" w:eastAsiaTheme="minorEastAsia" w:hAnsiTheme="minorHAnsi"/>
              <w:noProof/>
            </w:rPr>
          </w:pPr>
          <w:hyperlink w:anchor="_Toc421891277" w:history="1">
            <w:r w:rsidR="00BD3849" w:rsidRPr="00B85A84">
              <w:rPr>
                <w:rStyle w:val="Hyperlink"/>
                <w:noProof/>
              </w:rPr>
              <w:t>Previous applications in Midwest Region</w:t>
            </w:r>
            <w:r w:rsidR="00BD3849">
              <w:rPr>
                <w:noProof/>
                <w:webHidden/>
              </w:rPr>
              <w:tab/>
            </w:r>
            <w:r w:rsidR="00BD3849">
              <w:rPr>
                <w:noProof/>
                <w:webHidden/>
              </w:rPr>
              <w:fldChar w:fldCharType="begin"/>
            </w:r>
            <w:r w:rsidR="00BD3849">
              <w:rPr>
                <w:noProof/>
                <w:webHidden/>
              </w:rPr>
              <w:instrText xml:space="preserve"> PAGEREF _Toc421891277 \h </w:instrText>
            </w:r>
            <w:r w:rsidR="00BD3849">
              <w:rPr>
                <w:noProof/>
                <w:webHidden/>
              </w:rPr>
            </w:r>
            <w:r w:rsidR="00BD3849">
              <w:rPr>
                <w:noProof/>
                <w:webHidden/>
              </w:rPr>
              <w:fldChar w:fldCharType="separate"/>
            </w:r>
            <w:r w:rsidR="00BD3849">
              <w:rPr>
                <w:noProof/>
                <w:webHidden/>
              </w:rPr>
              <w:t>3</w:t>
            </w:r>
            <w:r w:rsidR="00BD3849">
              <w:rPr>
                <w:noProof/>
                <w:webHidden/>
              </w:rPr>
              <w:fldChar w:fldCharType="end"/>
            </w:r>
          </w:hyperlink>
        </w:p>
        <w:p w14:paraId="09AFDBD0" w14:textId="77777777" w:rsidR="00BD3849" w:rsidRDefault="00993ACF">
          <w:pPr>
            <w:pStyle w:val="TOC2"/>
            <w:tabs>
              <w:tab w:val="right" w:leader="dot" w:pos="9350"/>
            </w:tabs>
            <w:rPr>
              <w:rFonts w:asciiTheme="minorHAnsi" w:eastAsiaTheme="minorEastAsia" w:hAnsiTheme="minorHAnsi"/>
              <w:noProof/>
            </w:rPr>
          </w:pPr>
          <w:hyperlink w:anchor="_Toc421891278" w:history="1">
            <w:r w:rsidR="00BD3849" w:rsidRPr="00B85A84">
              <w:rPr>
                <w:rStyle w:val="Hyperlink"/>
                <w:noProof/>
              </w:rPr>
              <w:t>Review of previous brook trout assessments in Chesapeake Bay</w:t>
            </w:r>
            <w:r w:rsidR="00BD3849">
              <w:rPr>
                <w:noProof/>
                <w:webHidden/>
              </w:rPr>
              <w:tab/>
            </w:r>
            <w:r w:rsidR="00BD3849">
              <w:rPr>
                <w:noProof/>
                <w:webHidden/>
              </w:rPr>
              <w:fldChar w:fldCharType="begin"/>
            </w:r>
            <w:r w:rsidR="00BD3849">
              <w:rPr>
                <w:noProof/>
                <w:webHidden/>
              </w:rPr>
              <w:instrText xml:space="preserve"> PAGEREF _Toc421891278 \h </w:instrText>
            </w:r>
            <w:r w:rsidR="00BD3849">
              <w:rPr>
                <w:noProof/>
                <w:webHidden/>
              </w:rPr>
            </w:r>
            <w:r w:rsidR="00BD3849">
              <w:rPr>
                <w:noProof/>
                <w:webHidden/>
              </w:rPr>
              <w:fldChar w:fldCharType="separate"/>
            </w:r>
            <w:r w:rsidR="00BD3849">
              <w:rPr>
                <w:noProof/>
                <w:webHidden/>
              </w:rPr>
              <w:t>4</w:t>
            </w:r>
            <w:r w:rsidR="00BD3849">
              <w:rPr>
                <w:noProof/>
                <w:webHidden/>
              </w:rPr>
              <w:fldChar w:fldCharType="end"/>
            </w:r>
          </w:hyperlink>
        </w:p>
        <w:p w14:paraId="3A906127" w14:textId="77777777" w:rsidR="00BD3849" w:rsidRDefault="00993ACF">
          <w:pPr>
            <w:pStyle w:val="TOC2"/>
            <w:tabs>
              <w:tab w:val="right" w:leader="dot" w:pos="9350"/>
            </w:tabs>
            <w:rPr>
              <w:rFonts w:asciiTheme="minorHAnsi" w:eastAsiaTheme="minorEastAsia" w:hAnsiTheme="minorHAnsi"/>
              <w:noProof/>
            </w:rPr>
          </w:pPr>
          <w:hyperlink w:anchor="_Toc421891279" w:history="1">
            <w:r w:rsidR="00BD3849" w:rsidRPr="00B85A84">
              <w:rPr>
                <w:rStyle w:val="Hyperlink"/>
                <w:noProof/>
              </w:rPr>
              <w:t>Justification of DS assessment</w:t>
            </w:r>
            <w:r w:rsidR="00BD3849">
              <w:rPr>
                <w:noProof/>
                <w:webHidden/>
              </w:rPr>
              <w:tab/>
            </w:r>
            <w:r w:rsidR="00BD3849">
              <w:rPr>
                <w:noProof/>
                <w:webHidden/>
              </w:rPr>
              <w:fldChar w:fldCharType="begin"/>
            </w:r>
            <w:r w:rsidR="00BD3849">
              <w:rPr>
                <w:noProof/>
                <w:webHidden/>
              </w:rPr>
              <w:instrText xml:space="preserve"> PAGEREF _Toc421891279 \h </w:instrText>
            </w:r>
            <w:r w:rsidR="00BD3849">
              <w:rPr>
                <w:noProof/>
                <w:webHidden/>
              </w:rPr>
            </w:r>
            <w:r w:rsidR="00BD3849">
              <w:rPr>
                <w:noProof/>
                <w:webHidden/>
              </w:rPr>
              <w:fldChar w:fldCharType="separate"/>
            </w:r>
            <w:r w:rsidR="00BD3849">
              <w:rPr>
                <w:noProof/>
                <w:webHidden/>
              </w:rPr>
              <w:t>4</w:t>
            </w:r>
            <w:r w:rsidR="00BD3849">
              <w:rPr>
                <w:noProof/>
                <w:webHidden/>
              </w:rPr>
              <w:fldChar w:fldCharType="end"/>
            </w:r>
          </w:hyperlink>
        </w:p>
        <w:p w14:paraId="4FEBDD8C" w14:textId="77777777" w:rsidR="00BD3849" w:rsidRDefault="00993ACF">
          <w:pPr>
            <w:pStyle w:val="TOC1"/>
            <w:tabs>
              <w:tab w:val="right" w:leader="dot" w:pos="9350"/>
            </w:tabs>
            <w:rPr>
              <w:rFonts w:asciiTheme="minorHAnsi" w:eastAsiaTheme="minorEastAsia" w:hAnsiTheme="minorHAnsi"/>
              <w:noProof/>
            </w:rPr>
          </w:pPr>
          <w:hyperlink w:anchor="_Toc421891280" w:history="1">
            <w:r w:rsidR="00BD3849" w:rsidRPr="00B85A84">
              <w:rPr>
                <w:rStyle w:val="Hyperlink"/>
                <w:noProof/>
              </w:rPr>
              <w:t>Objectives</w:t>
            </w:r>
            <w:r w:rsidR="00BD3849">
              <w:rPr>
                <w:noProof/>
                <w:webHidden/>
              </w:rPr>
              <w:tab/>
            </w:r>
            <w:r w:rsidR="00BD3849">
              <w:rPr>
                <w:noProof/>
                <w:webHidden/>
              </w:rPr>
              <w:fldChar w:fldCharType="begin"/>
            </w:r>
            <w:r w:rsidR="00BD3849">
              <w:rPr>
                <w:noProof/>
                <w:webHidden/>
              </w:rPr>
              <w:instrText xml:space="preserve"> PAGEREF _Toc421891280 \h </w:instrText>
            </w:r>
            <w:r w:rsidR="00BD3849">
              <w:rPr>
                <w:noProof/>
                <w:webHidden/>
              </w:rPr>
            </w:r>
            <w:r w:rsidR="00BD3849">
              <w:rPr>
                <w:noProof/>
                <w:webHidden/>
              </w:rPr>
              <w:fldChar w:fldCharType="separate"/>
            </w:r>
            <w:r w:rsidR="00BD3849">
              <w:rPr>
                <w:noProof/>
                <w:webHidden/>
              </w:rPr>
              <w:t>4</w:t>
            </w:r>
            <w:r w:rsidR="00BD3849">
              <w:rPr>
                <w:noProof/>
                <w:webHidden/>
              </w:rPr>
              <w:fldChar w:fldCharType="end"/>
            </w:r>
          </w:hyperlink>
        </w:p>
        <w:p w14:paraId="269F2F89" w14:textId="77777777" w:rsidR="00BD3849" w:rsidRDefault="00993ACF">
          <w:pPr>
            <w:pStyle w:val="TOC1"/>
            <w:tabs>
              <w:tab w:val="right" w:leader="dot" w:pos="9350"/>
            </w:tabs>
            <w:rPr>
              <w:rFonts w:asciiTheme="minorHAnsi" w:eastAsiaTheme="minorEastAsia" w:hAnsiTheme="minorHAnsi"/>
              <w:noProof/>
            </w:rPr>
          </w:pPr>
          <w:hyperlink w:anchor="_Toc421891281" w:history="1">
            <w:r w:rsidR="00BD3849" w:rsidRPr="00B85A84">
              <w:rPr>
                <w:rStyle w:val="Hyperlink"/>
                <w:noProof/>
              </w:rPr>
              <w:t>Assessment Overview</w:t>
            </w:r>
            <w:r w:rsidR="00BD3849">
              <w:rPr>
                <w:noProof/>
                <w:webHidden/>
              </w:rPr>
              <w:tab/>
            </w:r>
            <w:r w:rsidR="00BD3849">
              <w:rPr>
                <w:noProof/>
                <w:webHidden/>
              </w:rPr>
              <w:fldChar w:fldCharType="begin"/>
            </w:r>
            <w:r w:rsidR="00BD3849">
              <w:rPr>
                <w:noProof/>
                <w:webHidden/>
              </w:rPr>
              <w:instrText xml:space="preserve"> PAGEREF _Toc421891281 \h </w:instrText>
            </w:r>
            <w:r w:rsidR="00BD3849">
              <w:rPr>
                <w:noProof/>
                <w:webHidden/>
              </w:rPr>
            </w:r>
            <w:r w:rsidR="00BD3849">
              <w:rPr>
                <w:noProof/>
                <w:webHidden/>
              </w:rPr>
              <w:fldChar w:fldCharType="separate"/>
            </w:r>
            <w:r w:rsidR="00BD3849">
              <w:rPr>
                <w:noProof/>
                <w:webHidden/>
              </w:rPr>
              <w:t>5</w:t>
            </w:r>
            <w:r w:rsidR="00BD3849">
              <w:rPr>
                <w:noProof/>
                <w:webHidden/>
              </w:rPr>
              <w:fldChar w:fldCharType="end"/>
            </w:r>
          </w:hyperlink>
        </w:p>
        <w:p w14:paraId="43EF4EEB" w14:textId="77777777" w:rsidR="00BD3849" w:rsidRDefault="00993ACF">
          <w:pPr>
            <w:pStyle w:val="TOC2"/>
            <w:tabs>
              <w:tab w:val="right" w:leader="dot" w:pos="9350"/>
            </w:tabs>
            <w:rPr>
              <w:rFonts w:asciiTheme="minorHAnsi" w:eastAsiaTheme="minorEastAsia" w:hAnsiTheme="minorHAnsi"/>
              <w:noProof/>
            </w:rPr>
          </w:pPr>
          <w:hyperlink w:anchor="_Toc421891282" w:history="1">
            <w:r w:rsidR="00BD3849" w:rsidRPr="00B85A84">
              <w:rPr>
                <w:rStyle w:val="Hyperlink"/>
                <w:noProof/>
              </w:rPr>
              <w:t>Data</w:t>
            </w:r>
            <w:r w:rsidR="00BD3849">
              <w:rPr>
                <w:noProof/>
                <w:webHidden/>
              </w:rPr>
              <w:tab/>
            </w:r>
            <w:r w:rsidR="00BD3849">
              <w:rPr>
                <w:noProof/>
                <w:webHidden/>
              </w:rPr>
              <w:fldChar w:fldCharType="begin"/>
            </w:r>
            <w:r w:rsidR="00BD3849">
              <w:rPr>
                <w:noProof/>
                <w:webHidden/>
              </w:rPr>
              <w:instrText xml:space="preserve"> PAGEREF _Toc421891282 \h </w:instrText>
            </w:r>
            <w:r w:rsidR="00BD3849">
              <w:rPr>
                <w:noProof/>
                <w:webHidden/>
              </w:rPr>
            </w:r>
            <w:r w:rsidR="00BD3849">
              <w:rPr>
                <w:noProof/>
                <w:webHidden/>
              </w:rPr>
              <w:fldChar w:fldCharType="separate"/>
            </w:r>
            <w:r w:rsidR="00BD3849">
              <w:rPr>
                <w:noProof/>
                <w:webHidden/>
              </w:rPr>
              <w:t>5</w:t>
            </w:r>
            <w:r w:rsidR="00BD3849">
              <w:rPr>
                <w:noProof/>
                <w:webHidden/>
              </w:rPr>
              <w:fldChar w:fldCharType="end"/>
            </w:r>
          </w:hyperlink>
        </w:p>
        <w:p w14:paraId="4EB37765" w14:textId="77777777" w:rsidR="00BD3849" w:rsidRDefault="00993ACF">
          <w:pPr>
            <w:pStyle w:val="TOC3"/>
            <w:tabs>
              <w:tab w:val="right" w:leader="dot" w:pos="9350"/>
            </w:tabs>
            <w:rPr>
              <w:rFonts w:asciiTheme="minorHAnsi" w:eastAsiaTheme="minorEastAsia" w:hAnsiTheme="minorHAnsi"/>
              <w:noProof/>
            </w:rPr>
          </w:pPr>
          <w:hyperlink w:anchor="_Toc421891283" w:history="1">
            <w:r w:rsidR="00BD3849" w:rsidRPr="00B85A84">
              <w:rPr>
                <w:rStyle w:val="Hyperlink"/>
                <w:noProof/>
              </w:rPr>
              <w:t>Predictor Variables</w:t>
            </w:r>
            <w:r w:rsidR="00BD3849">
              <w:rPr>
                <w:noProof/>
                <w:webHidden/>
              </w:rPr>
              <w:tab/>
            </w:r>
            <w:r w:rsidR="00BD3849">
              <w:rPr>
                <w:noProof/>
                <w:webHidden/>
              </w:rPr>
              <w:fldChar w:fldCharType="begin"/>
            </w:r>
            <w:r w:rsidR="00BD3849">
              <w:rPr>
                <w:noProof/>
                <w:webHidden/>
              </w:rPr>
              <w:instrText xml:space="preserve"> PAGEREF _Toc421891283 \h </w:instrText>
            </w:r>
            <w:r w:rsidR="00BD3849">
              <w:rPr>
                <w:noProof/>
                <w:webHidden/>
              </w:rPr>
            </w:r>
            <w:r w:rsidR="00BD3849">
              <w:rPr>
                <w:noProof/>
                <w:webHidden/>
              </w:rPr>
              <w:fldChar w:fldCharType="separate"/>
            </w:r>
            <w:r w:rsidR="00BD3849">
              <w:rPr>
                <w:noProof/>
                <w:webHidden/>
              </w:rPr>
              <w:t>5</w:t>
            </w:r>
            <w:r w:rsidR="00BD3849">
              <w:rPr>
                <w:noProof/>
                <w:webHidden/>
              </w:rPr>
              <w:fldChar w:fldCharType="end"/>
            </w:r>
          </w:hyperlink>
        </w:p>
        <w:p w14:paraId="55F8385B" w14:textId="77777777" w:rsidR="00BD3849" w:rsidRDefault="00993ACF">
          <w:pPr>
            <w:pStyle w:val="TOC3"/>
            <w:tabs>
              <w:tab w:val="right" w:leader="dot" w:pos="9350"/>
            </w:tabs>
            <w:rPr>
              <w:rFonts w:asciiTheme="minorHAnsi" w:eastAsiaTheme="minorEastAsia" w:hAnsiTheme="minorHAnsi"/>
              <w:noProof/>
            </w:rPr>
          </w:pPr>
          <w:hyperlink w:anchor="_Toc421891284" w:history="1">
            <w:r w:rsidR="00BD3849" w:rsidRPr="00B85A84">
              <w:rPr>
                <w:rStyle w:val="Hyperlink"/>
                <w:noProof/>
              </w:rPr>
              <w:t>Response Variable</w:t>
            </w:r>
            <w:r w:rsidR="00BD3849">
              <w:rPr>
                <w:noProof/>
                <w:webHidden/>
              </w:rPr>
              <w:tab/>
            </w:r>
            <w:r w:rsidR="00BD3849">
              <w:rPr>
                <w:noProof/>
                <w:webHidden/>
              </w:rPr>
              <w:fldChar w:fldCharType="begin"/>
            </w:r>
            <w:r w:rsidR="00BD3849">
              <w:rPr>
                <w:noProof/>
                <w:webHidden/>
              </w:rPr>
              <w:instrText xml:space="preserve"> PAGEREF _Toc421891284 \h </w:instrText>
            </w:r>
            <w:r w:rsidR="00BD3849">
              <w:rPr>
                <w:noProof/>
                <w:webHidden/>
              </w:rPr>
            </w:r>
            <w:r w:rsidR="00BD3849">
              <w:rPr>
                <w:noProof/>
                <w:webHidden/>
              </w:rPr>
              <w:fldChar w:fldCharType="separate"/>
            </w:r>
            <w:r w:rsidR="00BD3849">
              <w:rPr>
                <w:noProof/>
                <w:webHidden/>
              </w:rPr>
              <w:t>5</w:t>
            </w:r>
            <w:r w:rsidR="00BD3849">
              <w:rPr>
                <w:noProof/>
                <w:webHidden/>
              </w:rPr>
              <w:fldChar w:fldCharType="end"/>
            </w:r>
          </w:hyperlink>
        </w:p>
        <w:p w14:paraId="2E96CCA8" w14:textId="77777777" w:rsidR="00BD3849" w:rsidRDefault="00993ACF">
          <w:pPr>
            <w:pStyle w:val="TOC2"/>
            <w:tabs>
              <w:tab w:val="right" w:leader="dot" w:pos="9350"/>
            </w:tabs>
            <w:rPr>
              <w:rFonts w:asciiTheme="minorHAnsi" w:eastAsiaTheme="minorEastAsia" w:hAnsiTheme="minorHAnsi"/>
              <w:noProof/>
            </w:rPr>
          </w:pPr>
          <w:hyperlink w:anchor="_Toc421891285" w:history="1">
            <w:r w:rsidR="00BD3849" w:rsidRPr="00B85A84">
              <w:rPr>
                <w:rStyle w:val="Hyperlink"/>
                <w:noProof/>
              </w:rPr>
              <w:t>BRT</w:t>
            </w:r>
            <w:r w:rsidR="00BD3849">
              <w:rPr>
                <w:noProof/>
                <w:webHidden/>
              </w:rPr>
              <w:tab/>
            </w:r>
            <w:r w:rsidR="00BD3849">
              <w:rPr>
                <w:noProof/>
                <w:webHidden/>
              </w:rPr>
              <w:fldChar w:fldCharType="begin"/>
            </w:r>
            <w:r w:rsidR="00BD3849">
              <w:rPr>
                <w:noProof/>
                <w:webHidden/>
              </w:rPr>
              <w:instrText xml:space="preserve"> PAGEREF _Toc421891285 \h </w:instrText>
            </w:r>
            <w:r w:rsidR="00BD3849">
              <w:rPr>
                <w:noProof/>
                <w:webHidden/>
              </w:rPr>
            </w:r>
            <w:r w:rsidR="00BD3849">
              <w:rPr>
                <w:noProof/>
                <w:webHidden/>
              </w:rPr>
              <w:fldChar w:fldCharType="separate"/>
            </w:r>
            <w:r w:rsidR="00BD3849">
              <w:rPr>
                <w:noProof/>
                <w:webHidden/>
              </w:rPr>
              <w:t>5</w:t>
            </w:r>
            <w:r w:rsidR="00BD3849">
              <w:rPr>
                <w:noProof/>
                <w:webHidden/>
              </w:rPr>
              <w:fldChar w:fldCharType="end"/>
            </w:r>
          </w:hyperlink>
        </w:p>
        <w:p w14:paraId="6A361B73" w14:textId="77777777" w:rsidR="00BD3849" w:rsidRDefault="00993ACF">
          <w:pPr>
            <w:pStyle w:val="TOC2"/>
            <w:tabs>
              <w:tab w:val="right" w:leader="dot" w:pos="9350"/>
            </w:tabs>
            <w:rPr>
              <w:rFonts w:asciiTheme="minorHAnsi" w:eastAsiaTheme="minorEastAsia" w:hAnsiTheme="minorHAnsi"/>
              <w:noProof/>
            </w:rPr>
          </w:pPr>
          <w:hyperlink w:anchor="_Toc421891286" w:history="1">
            <w:r w:rsidR="00BD3849" w:rsidRPr="00B85A84">
              <w:rPr>
                <w:rStyle w:val="Hyperlink"/>
                <w:noProof/>
              </w:rPr>
              <w:t>Residual Analysis</w:t>
            </w:r>
            <w:r w:rsidR="00BD3849">
              <w:rPr>
                <w:noProof/>
                <w:webHidden/>
              </w:rPr>
              <w:tab/>
            </w:r>
            <w:r w:rsidR="00BD3849">
              <w:rPr>
                <w:noProof/>
                <w:webHidden/>
              </w:rPr>
              <w:fldChar w:fldCharType="begin"/>
            </w:r>
            <w:r w:rsidR="00BD3849">
              <w:rPr>
                <w:noProof/>
                <w:webHidden/>
              </w:rPr>
              <w:instrText xml:space="preserve"> PAGEREF _Toc421891286 \h </w:instrText>
            </w:r>
            <w:r w:rsidR="00BD3849">
              <w:rPr>
                <w:noProof/>
                <w:webHidden/>
              </w:rPr>
            </w:r>
            <w:r w:rsidR="00BD3849">
              <w:rPr>
                <w:noProof/>
                <w:webHidden/>
              </w:rPr>
              <w:fldChar w:fldCharType="separate"/>
            </w:r>
            <w:r w:rsidR="00BD3849">
              <w:rPr>
                <w:noProof/>
                <w:webHidden/>
              </w:rPr>
              <w:t>7</w:t>
            </w:r>
            <w:r w:rsidR="00BD3849">
              <w:rPr>
                <w:noProof/>
                <w:webHidden/>
              </w:rPr>
              <w:fldChar w:fldCharType="end"/>
            </w:r>
          </w:hyperlink>
        </w:p>
        <w:p w14:paraId="38C8037D" w14:textId="77777777" w:rsidR="00BD3849" w:rsidRDefault="00993ACF">
          <w:pPr>
            <w:pStyle w:val="TOC2"/>
            <w:tabs>
              <w:tab w:val="right" w:leader="dot" w:pos="9350"/>
            </w:tabs>
            <w:rPr>
              <w:rFonts w:asciiTheme="minorHAnsi" w:eastAsiaTheme="minorEastAsia" w:hAnsiTheme="minorHAnsi"/>
              <w:noProof/>
            </w:rPr>
          </w:pPr>
          <w:hyperlink w:anchor="_Toc421891287" w:history="1">
            <w:r w:rsidR="00BD3849" w:rsidRPr="00B85A84">
              <w:rPr>
                <w:rStyle w:val="Hyperlink"/>
                <w:noProof/>
              </w:rPr>
              <w:t>Derivation of Anthropogenic Stress Index and Habitat Quality Index</w:t>
            </w:r>
            <w:r w:rsidR="00BD3849">
              <w:rPr>
                <w:noProof/>
                <w:webHidden/>
              </w:rPr>
              <w:tab/>
            </w:r>
            <w:r w:rsidR="00BD3849">
              <w:rPr>
                <w:noProof/>
                <w:webHidden/>
              </w:rPr>
              <w:fldChar w:fldCharType="begin"/>
            </w:r>
            <w:r w:rsidR="00BD3849">
              <w:rPr>
                <w:noProof/>
                <w:webHidden/>
              </w:rPr>
              <w:instrText xml:space="preserve"> PAGEREF _Toc421891287 \h </w:instrText>
            </w:r>
            <w:r w:rsidR="00BD3849">
              <w:rPr>
                <w:noProof/>
                <w:webHidden/>
              </w:rPr>
            </w:r>
            <w:r w:rsidR="00BD3849">
              <w:rPr>
                <w:noProof/>
                <w:webHidden/>
              </w:rPr>
              <w:fldChar w:fldCharType="separate"/>
            </w:r>
            <w:r w:rsidR="00BD3849">
              <w:rPr>
                <w:noProof/>
                <w:webHidden/>
              </w:rPr>
              <w:t>7</w:t>
            </w:r>
            <w:r w:rsidR="00BD3849">
              <w:rPr>
                <w:noProof/>
                <w:webHidden/>
              </w:rPr>
              <w:fldChar w:fldCharType="end"/>
            </w:r>
          </w:hyperlink>
        </w:p>
        <w:p w14:paraId="6C3A9DC9" w14:textId="77777777" w:rsidR="00BD3849" w:rsidRDefault="00993ACF">
          <w:pPr>
            <w:pStyle w:val="TOC2"/>
            <w:tabs>
              <w:tab w:val="right" w:leader="dot" w:pos="9350"/>
            </w:tabs>
            <w:rPr>
              <w:rFonts w:asciiTheme="minorHAnsi" w:eastAsiaTheme="minorEastAsia" w:hAnsiTheme="minorHAnsi"/>
              <w:noProof/>
            </w:rPr>
          </w:pPr>
          <w:hyperlink w:anchor="_Toc421891288" w:history="1">
            <w:r w:rsidR="00BD3849" w:rsidRPr="00B85A84">
              <w:rPr>
                <w:rStyle w:val="Hyperlink"/>
                <w:noProof/>
              </w:rPr>
              <w:t>Applications</w:t>
            </w:r>
            <w:r w:rsidR="00BD3849">
              <w:rPr>
                <w:noProof/>
                <w:webHidden/>
              </w:rPr>
              <w:tab/>
            </w:r>
            <w:r w:rsidR="00BD3849">
              <w:rPr>
                <w:noProof/>
                <w:webHidden/>
              </w:rPr>
              <w:fldChar w:fldCharType="begin"/>
            </w:r>
            <w:r w:rsidR="00BD3849">
              <w:rPr>
                <w:noProof/>
                <w:webHidden/>
              </w:rPr>
              <w:instrText xml:space="preserve"> PAGEREF _Toc421891288 \h </w:instrText>
            </w:r>
            <w:r w:rsidR="00BD3849">
              <w:rPr>
                <w:noProof/>
                <w:webHidden/>
              </w:rPr>
            </w:r>
            <w:r w:rsidR="00BD3849">
              <w:rPr>
                <w:noProof/>
                <w:webHidden/>
              </w:rPr>
              <w:fldChar w:fldCharType="separate"/>
            </w:r>
            <w:r w:rsidR="00BD3849">
              <w:rPr>
                <w:noProof/>
                <w:webHidden/>
              </w:rPr>
              <w:t>8</w:t>
            </w:r>
            <w:r w:rsidR="00BD3849">
              <w:rPr>
                <w:noProof/>
                <w:webHidden/>
              </w:rPr>
              <w:fldChar w:fldCharType="end"/>
            </w:r>
          </w:hyperlink>
        </w:p>
        <w:p w14:paraId="1FC41DE2" w14:textId="77777777" w:rsidR="00BD3849" w:rsidRDefault="00993ACF">
          <w:pPr>
            <w:pStyle w:val="TOC3"/>
            <w:tabs>
              <w:tab w:val="right" w:leader="dot" w:pos="9350"/>
            </w:tabs>
            <w:rPr>
              <w:rFonts w:asciiTheme="minorHAnsi" w:eastAsiaTheme="minorEastAsia" w:hAnsiTheme="minorHAnsi"/>
              <w:noProof/>
            </w:rPr>
          </w:pPr>
          <w:hyperlink w:anchor="_Toc421891289" w:history="1">
            <w:r w:rsidR="00BD3849" w:rsidRPr="00B85A84">
              <w:rPr>
                <w:rStyle w:val="Hyperlink"/>
                <w:noProof/>
              </w:rPr>
              <w:t>Hierarchical Visualization</w:t>
            </w:r>
            <w:r w:rsidR="00BD3849">
              <w:rPr>
                <w:noProof/>
                <w:webHidden/>
              </w:rPr>
              <w:tab/>
            </w:r>
            <w:r w:rsidR="00BD3849">
              <w:rPr>
                <w:noProof/>
                <w:webHidden/>
              </w:rPr>
              <w:fldChar w:fldCharType="begin"/>
            </w:r>
            <w:r w:rsidR="00BD3849">
              <w:rPr>
                <w:noProof/>
                <w:webHidden/>
              </w:rPr>
              <w:instrText xml:space="preserve"> PAGEREF _Toc421891289 \h </w:instrText>
            </w:r>
            <w:r w:rsidR="00BD3849">
              <w:rPr>
                <w:noProof/>
                <w:webHidden/>
              </w:rPr>
            </w:r>
            <w:r w:rsidR="00BD3849">
              <w:rPr>
                <w:noProof/>
                <w:webHidden/>
              </w:rPr>
              <w:fldChar w:fldCharType="separate"/>
            </w:r>
            <w:r w:rsidR="00BD3849">
              <w:rPr>
                <w:noProof/>
                <w:webHidden/>
              </w:rPr>
              <w:t>8</w:t>
            </w:r>
            <w:r w:rsidR="00BD3849">
              <w:rPr>
                <w:noProof/>
                <w:webHidden/>
              </w:rPr>
              <w:fldChar w:fldCharType="end"/>
            </w:r>
          </w:hyperlink>
        </w:p>
        <w:p w14:paraId="41BB364D" w14:textId="77777777" w:rsidR="00BD3849" w:rsidRDefault="00993ACF">
          <w:pPr>
            <w:pStyle w:val="TOC3"/>
            <w:tabs>
              <w:tab w:val="right" w:leader="dot" w:pos="9350"/>
            </w:tabs>
            <w:rPr>
              <w:rFonts w:asciiTheme="minorHAnsi" w:eastAsiaTheme="minorEastAsia" w:hAnsiTheme="minorHAnsi"/>
              <w:noProof/>
            </w:rPr>
          </w:pPr>
          <w:hyperlink w:anchor="_Toc421891290" w:history="1">
            <w:r w:rsidR="00BD3849" w:rsidRPr="00B85A84">
              <w:rPr>
                <w:rStyle w:val="Hyperlink"/>
                <w:noProof/>
              </w:rPr>
              <w:t>Ranking/Prioritization</w:t>
            </w:r>
            <w:r w:rsidR="00BD3849">
              <w:rPr>
                <w:noProof/>
                <w:webHidden/>
              </w:rPr>
              <w:tab/>
            </w:r>
            <w:r w:rsidR="00BD3849">
              <w:rPr>
                <w:noProof/>
                <w:webHidden/>
              </w:rPr>
              <w:fldChar w:fldCharType="begin"/>
            </w:r>
            <w:r w:rsidR="00BD3849">
              <w:rPr>
                <w:noProof/>
                <w:webHidden/>
              </w:rPr>
              <w:instrText xml:space="preserve"> PAGEREF _Toc421891290 \h </w:instrText>
            </w:r>
            <w:r w:rsidR="00BD3849">
              <w:rPr>
                <w:noProof/>
                <w:webHidden/>
              </w:rPr>
            </w:r>
            <w:r w:rsidR="00BD3849">
              <w:rPr>
                <w:noProof/>
                <w:webHidden/>
              </w:rPr>
              <w:fldChar w:fldCharType="separate"/>
            </w:r>
            <w:r w:rsidR="00BD3849">
              <w:rPr>
                <w:noProof/>
                <w:webHidden/>
              </w:rPr>
              <w:t>9</w:t>
            </w:r>
            <w:r w:rsidR="00BD3849">
              <w:rPr>
                <w:noProof/>
                <w:webHidden/>
              </w:rPr>
              <w:fldChar w:fldCharType="end"/>
            </w:r>
          </w:hyperlink>
        </w:p>
        <w:p w14:paraId="461F0196" w14:textId="77777777" w:rsidR="00BD3849" w:rsidRDefault="00993ACF">
          <w:pPr>
            <w:pStyle w:val="TOC3"/>
            <w:tabs>
              <w:tab w:val="right" w:leader="dot" w:pos="9350"/>
            </w:tabs>
            <w:rPr>
              <w:rFonts w:asciiTheme="minorHAnsi" w:eastAsiaTheme="minorEastAsia" w:hAnsiTheme="minorHAnsi"/>
              <w:noProof/>
            </w:rPr>
          </w:pPr>
          <w:hyperlink w:anchor="_Toc421891291" w:history="1">
            <w:r w:rsidR="00BD3849" w:rsidRPr="00B85A84">
              <w:rPr>
                <w:rStyle w:val="Hyperlink"/>
                <w:noProof/>
              </w:rPr>
              <w:t>Futuring Tool</w:t>
            </w:r>
            <w:r w:rsidR="00BD3849">
              <w:rPr>
                <w:noProof/>
                <w:webHidden/>
              </w:rPr>
              <w:tab/>
            </w:r>
            <w:r w:rsidR="00BD3849">
              <w:rPr>
                <w:noProof/>
                <w:webHidden/>
              </w:rPr>
              <w:fldChar w:fldCharType="begin"/>
            </w:r>
            <w:r w:rsidR="00BD3849">
              <w:rPr>
                <w:noProof/>
                <w:webHidden/>
              </w:rPr>
              <w:instrText xml:space="preserve"> PAGEREF _Toc421891291 \h </w:instrText>
            </w:r>
            <w:r w:rsidR="00BD3849">
              <w:rPr>
                <w:noProof/>
                <w:webHidden/>
              </w:rPr>
            </w:r>
            <w:r w:rsidR="00BD3849">
              <w:rPr>
                <w:noProof/>
                <w:webHidden/>
              </w:rPr>
              <w:fldChar w:fldCharType="separate"/>
            </w:r>
            <w:r w:rsidR="00BD3849">
              <w:rPr>
                <w:noProof/>
                <w:webHidden/>
              </w:rPr>
              <w:t>9</w:t>
            </w:r>
            <w:r w:rsidR="00BD3849">
              <w:rPr>
                <w:noProof/>
                <w:webHidden/>
              </w:rPr>
              <w:fldChar w:fldCharType="end"/>
            </w:r>
          </w:hyperlink>
        </w:p>
        <w:p w14:paraId="2E8CBAA0" w14:textId="77777777" w:rsidR="00BD3849" w:rsidRDefault="00993ACF">
          <w:pPr>
            <w:pStyle w:val="TOC1"/>
            <w:tabs>
              <w:tab w:val="right" w:leader="dot" w:pos="9350"/>
            </w:tabs>
            <w:rPr>
              <w:rFonts w:asciiTheme="minorHAnsi" w:eastAsiaTheme="minorEastAsia" w:hAnsiTheme="minorHAnsi"/>
              <w:noProof/>
            </w:rPr>
          </w:pPr>
          <w:hyperlink w:anchor="_Toc421891292" w:history="1">
            <w:r w:rsidR="00BD3849" w:rsidRPr="00B85A84">
              <w:rPr>
                <w:rStyle w:val="Hyperlink"/>
                <w:noProof/>
              </w:rPr>
              <w:t>Chesapeake Bay Brook Trout Model</w:t>
            </w:r>
            <w:r w:rsidR="00BD3849">
              <w:rPr>
                <w:noProof/>
                <w:webHidden/>
              </w:rPr>
              <w:tab/>
            </w:r>
            <w:r w:rsidR="00BD3849">
              <w:rPr>
                <w:noProof/>
                <w:webHidden/>
              </w:rPr>
              <w:fldChar w:fldCharType="begin"/>
            </w:r>
            <w:r w:rsidR="00BD3849">
              <w:rPr>
                <w:noProof/>
                <w:webHidden/>
              </w:rPr>
              <w:instrText xml:space="preserve"> PAGEREF _Toc421891292 \h </w:instrText>
            </w:r>
            <w:r w:rsidR="00BD3849">
              <w:rPr>
                <w:noProof/>
                <w:webHidden/>
              </w:rPr>
            </w:r>
            <w:r w:rsidR="00BD3849">
              <w:rPr>
                <w:noProof/>
                <w:webHidden/>
              </w:rPr>
              <w:fldChar w:fldCharType="separate"/>
            </w:r>
            <w:r w:rsidR="00BD3849">
              <w:rPr>
                <w:noProof/>
                <w:webHidden/>
              </w:rPr>
              <w:t>9</w:t>
            </w:r>
            <w:r w:rsidR="00BD3849">
              <w:rPr>
                <w:noProof/>
                <w:webHidden/>
              </w:rPr>
              <w:fldChar w:fldCharType="end"/>
            </w:r>
          </w:hyperlink>
        </w:p>
        <w:p w14:paraId="67E04B83" w14:textId="77777777" w:rsidR="00BD3849" w:rsidRDefault="00993ACF">
          <w:pPr>
            <w:pStyle w:val="TOC2"/>
            <w:tabs>
              <w:tab w:val="right" w:leader="dot" w:pos="9350"/>
            </w:tabs>
            <w:rPr>
              <w:rFonts w:asciiTheme="minorHAnsi" w:eastAsiaTheme="minorEastAsia" w:hAnsiTheme="minorHAnsi"/>
              <w:noProof/>
            </w:rPr>
          </w:pPr>
          <w:hyperlink w:anchor="_Toc421891293" w:history="1">
            <w:r w:rsidR="00BD3849" w:rsidRPr="00B85A84">
              <w:rPr>
                <w:rStyle w:val="Hyperlink"/>
                <w:noProof/>
              </w:rPr>
              <w:t>Predictor Data</w:t>
            </w:r>
            <w:r w:rsidR="00BD3849">
              <w:rPr>
                <w:noProof/>
                <w:webHidden/>
              </w:rPr>
              <w:tab/>
            </w:r>
            <w:r w:rsidR="00BD3849">
              <w:rPr>
                <w:noProof/>
                <w:webHidden/>
              </w:rPr>
              <w:fldChar w:fldCharType="begin"/>
            </w:r>
            <w:r w:rsidR="00BD3849">
              <w:rPr>
                <w:noProof/>
                <w:webHidden/>
              </w:rPr>
              <w:instrText xml:space="preserve"> PAGEREF _Toc421891293 \h </w:instrText>
            </w:r>
            <w:r w:rsidR="00BD3849">
              <w:rPr>
                <w:noProof/>
                <w:webHidden/>
              </w:rPr>
            </w:r>
            <w:r w:rsidR="00BD3849">
              <w:rPr>
                <w:noProof/>
                <w:webHidden/>
              </w:rPr>
              <w:fldChar w:fldCharType="separate"/>
            </w:r>
            <w:r w:rsidR="00BD3849">
              <w:rPr>
                <w:noProof/>
                <w:webHidden/>
              </w:rPr>
              <w:t>9</w:t>
            </w:r>
            <w:r w:rsidR="00BD3849">
              <w:rPr>
                <w:noProof/>
                <w:webHidden/>
              </w:rPr>
              <w:fldChar w:fldCharType="end"/>
            </w:r>
          </w:hyperlink>
        </w:p>
        <w:p w14:paraId="22BDD40E" w14:textId="77777777" w:rsidR="00BD3849" w:rsidRDefault="00993ACF">
          <w:pPr>
            <w:pStyle w:val="TOC2"/>
            <w:tabs>
              <w:tab w:val="right" w:leader="dot" w:pos="9350"/>
            </w:tabs>
            <w:rPr>
              <w:rFonts w:asciiTheme="minorHAnsi" w:eastAsiaTheme="minorEastAsia" w:hAnsiTheme="minorHAnsi"/>
              <w:noProof/>
            </w:rPr>
          </w:pPr>
          <w:hyperlink w:anchor="_Toc421891294" w:history="1">
            <w:r w:rsidR="00BD3849" w:rsidRPr="00B85A84">
              <w:rPr>
                <w:rStyle w:val="Hyperlink"/>
                <w:noProof/>
              </w:rPr>
              <w:t>Response Data</w:t>
            </w:r>
            <w:r w:rsidR="00BD3849">
              <w:rPr>
                <w:noProof/>
                <w:webHidden/>
              </w:rPr>
              <w:tab/>
            </w:r>
            <w:r w:rsidR="00BD3849">
              <w:rPr>
                <w:noProof/>
                <w:webHidden/>
              </w:rPr>
              <w:fldChar w:fldCharType="begin"/>
            </w:r>
            <w:r w:rsidR="00BD3849">
              <w:rPr>
                <w:noProof/>
                <w:webHidden/>
              </w:rPr>
              <w:instrText xml:space="preserve"> PAGEREF _Toc421891294 \h </w:instrText>
            </w:r>
            <w:r w:rsidR="00BD3849">
              <w:rPr>
                <w:noProof/>
                <w:webHidden/>
              </w:rPr>
            </w:r>
            <w:r w:rsidR="00BD3849">
              <w:rPr>
                <w:noProof/>
                <w:webHidden/>
              </w:rPr>
              <w:fldChar w:fldCharType="separate"/>
            </w:r>
            <w:r w:rsidR="00BD3849">
              <w:rPr>
                <w:noProof/>
                <w:webHidden/>
              </w:rPr>
              <w:t>9</w:t>
            </w:r>
            <w:r w:rsidR="00BD3849">
              <w:rPr>
                <w:noProof/>
                <w:webHidden/>
              </w:rPr>
              <w:fldChar w:fldCharType="end"/>
            </w:r>
          </w:hyperlink>
        </w:p>
        <w:p w14:paraId="677CF367" w14:textId="77777777" w:rsidR="00BD3849" w:rsidRDefault="00993ACF">
          <w:pPr>
            <w:pStyle w:val="TOC2"/>
            <w:tabs>
              <w:tab w:val="right" w:leader="dot" w:pos="9350"/>
            </w:tabs>
            <w:rPr>
              <w:rFonts w:asciiTheme="minorHAnsi" w:eastAsiaTheme="minorEastAsia" w:hAnsiTheme="minorHAnsi"/>
              <w:noProof/>
            </w:rPr>
          </w:pPr>
          <w:hyperlink w:anchor="_Toc421891295" w:history="1">
            <w:r w:rsidR="00BD3849" w:rsidRPr="00B85A84">
              <w:rPr>
                <w:rStyle w:val="Hyperlink"/>
                <w:noProof/>
              </w:rPr>
              <w:t>Final BRT Model</w:t>
            </w:r>
            <w:r w:rsidR="00BD3849">
              <w:rPr>
                <w:noProof/>
                <w:webHidden/>
              </w:rPr>
              <w:tab/>
            </w:r>
            <w:r w:rsidR="00BD3849">
              <w:rPr>
                <w:noProof/>
                <w:webHidden/>
              </w:rPr>
              <w:fldChar w:fldCharType="begin"/>
            </w:r>
            <w:r w:rsidR="00BD3849">
              <w:rPr>
                <w:noProof/>
                <w:webHidden/>
              </w:rPr>
              <w:instrText xml:space="preserve"> PAGEREF _Toc421891295 \h </w:instrText>
            </w:r>
            <w:r w:rsidR="00BD3849">
              <w:rPr>
                <w:noProof/>
                <w:webHidden/>
              </w:rPr>
            </w:r>
            <w:r w:rsidR="00BD3849">
              <w:rPr>
                <w:noProof/>
                <w:webHidden/>
              </w:rPr>
              <w:fldChar w:fldCharType="separate"/>
            </w:r>
            <w:r w:rsidR="00BD3849">
              <w:rPr>
                <w:noProof/>
                <w:webHidden/>
              </w:rPr>
              <w:t>12</w:t>
            </w:r>
            <w:r w:rsidR="00BD3849">
              <w:rPr>
                <w:noProof/>
                <w:webHidden/>
              </w:rPr>
              <w:fldChar w:fldCharType="end"/>
            </w:r>
          </w:hyperlink>
        </w:p>
        <w:p w14:paraId="3F9299D9" w14:textId="77777777" w:rsidR="00BD3849" w:rsidRDefault="00993ACF">
          <w:pPr>
            <w:pStyle w:val="TOC2"/>
            <w:tabs>
              <w:tab w:val="right" w:leader="dot" w:pos="9350"/>
            </w:tabs>
            <w:rPr>
              <w:rFonts w:asciiTheme="minorHAnsi" w:eastAsiaTheme="minorEastAsia" w:hAnsiTheme="minorHAnsi"/>
              <w:noProof/>
            </w:rPr>
          </w:pPr>
          <w:hyperlink w:anchor="_Toc421891296" w:history="1">
            <w:r w:rsidR="00BD3849" w:rsidRPr="00B85A84">
              <w:rPr>
                <w:rStyle w:val="Hyperlink"/>
                <w:noProof/>
              </w:rPr>
              <w:t>Model Validation</w:t>
            </w:r>
            <w:r w:rsidR="00BD3849">
              <w:rPr>
                <w:noProof/>
                <w:webHidden/>
              </w:rPr>
              <w:tab/>
            </w:r>
            <w:r w:rsidR="00BD3849">
              <w:rPr>
                <w:noProof/>
                <w:webHidden/>
              </w:rPr>
              <w:fldChar w:fldCharType="begin"/>
            </w:r>
            <w:r w:rsidR="00BD3849">
              <w:rPr>
                <w:noProof/>
                <w:webHidden/>
              </w:rPr>
              <w:instrText xml:space="preserve"> PAGEREF _Toc421891296 \h </w:instrText>
            </w:r>
            <w:r w:rsidR="00BD3849">
              <w:rPr>
                <w:noProof/>
                <w:webHidden/>
              </w:rPr>
            </w:r>
            <w:r w:rsidR="00BD3849">
              <w:rPr>
                <w:noProof/>
                <w:webHidden/>
              </w:rPr>
              <w:fldChar w:fldCharType="separate"/>
            </w:r>
            <w:r w:rsidR="00BD3849">
              <w:rPr>
                <w:noProof/>
                <w:webHidden/>
              </w:rPr>
              <w:t>14</w:t>
            </w:r>
            <w:r w:rsidR="00BD3849">
              <w:rPr>
                <w:noProof/>
                <w:webHidden/>
              </w:rPr>
              <w:fldChar w:fldCharType="end"/>
            </w:r>
          </w:hyperlink>
        </w:p>
        <w:p w14:paraId="7624F517" w14:textId="77777777" w:rsidR="00BD3849" w:rsidRDefault="00993ACF">
          <w:pPr>
            <w:pStyle w:val="TOC2"/>
            <w:tabs>
              <w:tab w:val="right" w:leader="dot" w:pos="9350"/>
            </w:tabs>
            <w:rPr>
              <w:rFonts w:asciiTheme="minorHAnsi" w:eastAsiaTheme="minorEastAsia" w:hAnsiTheme="minorHAnsi"/>
              <w:noProof/>
            </w:rPr>
          </w:pPr>
          <w:hyperlink w:anchor="_Toc421891297" w:history="1">
            <w:r w:rsidR="00BD3849" w:rsidRPr="00B85A84">
              <w:rPr>
                <w:rStyle w:val="Hyperlink"/>
                <w:noProof/>
              </w:rPr>
              <w:t>Map of current brook trout occupancy</w:t>
            </w:r>
            <w:r w:rsidR="00BD3849">
              <w:rPr>
                <w:noProof/>
                <w:webHidden/>
              </w:rPr>
              <w:tab/>
            </w:r>
            <w:r w:rsidR="00BD3849">
              <w:rPr>
                <w:noProof/>
                <w:webHidden/>
              </w:rPr>
              <w:fldChar w:fldCharType="begin"/>
            </w:r>
            <w:r w:rsidR="00BD3849">
              <w:rPr>
                <w:noProof/>
                <w:webHidden/>
              </w:rPr>
              <w:instrText xml:space="preserve"> PAGEREF _Toc421891297 \h </w:instrText>
            </w:r>
            <w:r w:rsidR="00BD3849">
              <w:rPr>
                <w:noProof/>
                <w:webHidden/>
              </w:rPr>
            </w:r>
            <w:r w:rsidR="00BD3849">
              <w:rPr>
                <w:noProof/>
                <w:webHidden/>
              </w:rPr>
              <w:fldChar w:fldCharType="separate"/>
            </w:r>
            <w:r w:rsidR="00BD3849">
              <w:rPr>
                <w:noProof/>
                <w:webHidden/>
              </w:rPr>
              <w:t>14</w:t>
            </w:r>
            <w:r w:rsidR="00BD3849">
              <w:rPr>
                <w:noProof/>
                <w:webHidden/>
              </w:rPr>
              <w:fldChar w:fldCharType="end"/>
            </w:r>
          </w:hyperlink>
        </w:p>
        <w:p w14:paraId="02DB7CB4" w14:textId="77777777" w:rsidR="00BD3849" w:rsidRDefault="00993ACF">
          <w:pPr>
            <w:pStyle w:val="TOC2"/>
            <w:tabs>
              <w:tab w:val="right" w:leader="dot" w:pos="9350"/>
            </w:tabs>
            <w:rPr>
              <w:rFonts w:asciiTheme="minorHAnsi" w:eastAsiaTheme="minorEastAsia" w:hAnsiTheme="minorHAnsi"/>
              <w:noProof/>
            </w:rPr>
          </w:pPr>
          <w:hyperlink w:anchor="_Toc421891298" w:history="1">
            <w:r w:rsidR="00BD3849" w:rsidRPr="00B85A84">
              <w:rPr>
                <w:rStyle w:val="Hyperlink"/>
                <w:noProof/>
              </w:rPr>
              <w:t>Influence of exotic trout on brook trout occurrence</w:t>
            </w:r>
            <w:r w:rsidR="00BD3849">
              <w:rPr>
                <w:noProof/>
                <w:webHidden/>
              </w:rPr>
              <w:tab/>
            </w:r>
            <w:r w:rsidR="00BD3849">
              <w:rPr>
                <w:noProof/>
                <w:webHidden/>
              </w:rPr>
              <w:fldChar w:fldCharType="begin"/>
            </w:r>
            <w:r w:rsidR="00BD3849">
              <w:rPr>
                <w:noProof/>
                <w:webHidden/>
              </w:rPr>
              <w:instrText xml:space="preserve"> PAGEREF _Toc421891298 \h </w:instrText>
            </w:r>
            <w:r w:rsidR="00BD3849">
              <w:rPr>
                <w:noProof/>
                <w:webHidden/>
              </w:rPr>
            </w:r>
            <w:r w:rsidR="00BD3849">
              <w:rPr>
                <w:noProof/>
                <w:webHidden/>
              </w:rPr>
              <w:fldChar w:fldCharType="separate"/>
            </w:r>
            <w:r w:rsidR="00BD3849">
              <w:rPr>
                <w:noProof/>
                <w:webHidden/>
              </w:rPr>
              <w:t>20</w:t>
            </w:r>
            <w:r w:rsidR="00BD3849">
              <w:rPr>
                <w:noProof/>
                <w:webHidden/>
              </w:rPr>
              <w:fldChar w:fldCharType="end"/>
            </w:r>
          </w:hyperlink>
        </w:p>
        <w:p w14:paraId="394BB6EB" w14:textId="77777777" w:rsidR="00BD3849" w:rsidRDefault="00993ACF">
          <w:pPr>
            <w:pStyle w:val="TOC2"/>
            <w:tabs>
              <w:tab w:val="right" w:leader="dot" w:pos="9350"/>
            </w:tabs>
            <w:rPr>
              <w:rFonts w:asciiTheme="minorHAnsi" w:eastAsiaTheme="minorEastAsia" w:hAnsiTheme="minorHAnsi"/>
              <w:noProof/>
            </w:rPr>
          </w:pPr>
          <w:hyperlink w:anchor="_Toc421891299" w:history="1">
            <w:r w:rsidR="00BD3849" w:rsidRPr="00B85A84">
              <w:rPr>
                <w:rStyle w:val="Hyperlink"/>
                <w:noProof/>
              </w:rPr>
              <w:t>Anthropogenic stress and Natural Habitat Quality</w:t>
            </w:r>
            <w:r w:rsidR="00BD3849">
              <w:rPr>
                <w:noProof/>
                <w:webHidden/>
              </w:rPr>
              <w:tab/>
            </w:r>
            <w:r w:rsidR="00BD3849">
              <w:rPr>
                <w:noProof/>
                <w:webHidden/>
              </w:rPr>
              <w:fldChar w:fldCharType="begin"/>
            </w:r>
            <w:r w:rsidR="00BD3849">
              <w:rPr>
                <w:noProof/>
                <w:webHidden/>
              </w:rPr>
              <w:instrText xml:space="preserve"> PAGEREF _Toc421891299 \h </w:instrText>
            </w:r>
            <w:r w:rsidR="00BD3849">
              <w:rPr>
                <w:noProof/>
                <w:webHidden/>
              </w:rPr>
            </w:r>
            <w:r w:rsidR="00BD3849">
              <w:rPr>
                <w:noProof/>
                <w:webHidden/>
              </w:rPr>
              <w:fldChar w:fldCharType="separate"/>
            </w:r>
            <w:r w:rsidR="00BD3849">
              <w:rPr>
                <w:noProof/>
                <w:webHidden/>
              </w:rPr>
              <w:t>23</w:t>
            </w:r>
            <w:r w:rsidR="00BD3849">
              <w:rPr>
                <w:noProof/>
                <w:webHidden/>
              </w:rPr>
              <w:fldChar w:fldCharType="end"/>
            </w:r>
          </w:hyperlink>
        </w:p>
        <w:p w14:paraId="28B531B0" w14:textId="77777777" w:rsidR="00BD3849" w:rsidRDefault="00993ACF">
          <w:pPr>
            <w:pStyle w:val="TOC1"/>
            <w:tabs>
              <w:tab w:val="right" w:leader="dot" w:pos="9350"/>
            </w:tabs>
            <w:rPr>
              <w:rFonts w:asciiTheme="minorHAnsi" w:eastAsiaTheme="minorEastAsia" w:hAnsiTheme="minorHAnsi"/>
              <w:noProof/>
            </w:rPr>
          </w:pPr>
          <w:hyperlink w:anchor="_Toc421891300" w:history="1">
            <w:r w:rsidR="00BD3849" w:rsidRPr="00B85A84">
              <w:rPr>
                <w:rStyle w:val="Hyperlink"/>
                <w:noProof/>
              </w:rPr>
              <w:t>Climate Assessment</w:t>
            </w:r>
            <w:r w:rsidR="00BD3849">
              <w:rPr>
                <w:noProof/>
                <w:webHidden/>
              </w:rPr>
              <w:tab/>
            </w:r>
            <w:r w:rsidR="00BD3849">
              <w:rPr>
                <w:noProof/>
                <w:webHidden/>
              </w:rPr>
              <w:fldChar w:fldCharType="begin"/>
            </w:r>
            <w:r w:rsidR="00BD3849">
              <w:rPr>
                <w:noProof/>
                <w:webHidden/>
              </w:rPr>
              <w:instrText xml:space="preserve"> PAGEREF _Toc421891300 \h </w:instrText>
            </w:r>
            <w:r w:rsidR="00BD3849">
              <w:rPr>
                <w:noProof/>
                <w:webHidden/>
              </w:rPr>
            </w:r>
            <w:r w:rsidR="00BD3849">
              <w:rPr>
                <w:noProof/>
                <w:webHidden/>
              </w:rPr>
              <w:fldChar w:fldCharType="separate"/>
            </w:r>
            <w:r w:rsidR="00BD3849">
              <w:rPr>
                <w:noProof/>
                <w:webHidden/>
              </w:rPr>
              <w:t>29</w:t>
            </w:r>
            <w:r w:rsidR="00BD3849">
              <w:rPr>
                <w:noProof/>
                <w:webHidden/>
              </w:rPr>
              <w:fldChar w:fldCharType="end"/>
            </w:r>
          </w:hyperlink>
        </w:p>
        <w:p w14:paraId="4A3FEF06" w14:textId="77777777" w:rsidR="00BD3849" w:rsidRDefault="00993ACF">
          <w:pPr>
            <w:pStyle w:val="TOC2"/>
            <w:tabs>
              <w:tab w:val="right" w:leader="dot" w:pos="9350"/>
            </w:tabs>
            <w:rPr>
              <w:rFonts w:asciiTheme="minorHAnsi" w:eastAsiaTheme="minorEastAsia" w:hAnsiTheme="minorHAnsi"/>
              <w:noProof/>
            </w:rPr>
          </w:pPr>
          <w:hyperlink w:anchor="_Toc421891301" w:history="1">
            <w:r w:rsidR="00BD3849" w:rsidRPr="00B85A84">
              <w:rPr>
                <w:rStyle w:val="Hyperlink"/>
                <w:noProof/>
              </w:rPr>
              <w:t>Objectives/Intro</w:t>
            </w:r>
            <w:r w:rsidR="00BD3849">
              <w:rPr>
                <w:noProof/>
                <w:webHidden/>
              </w:rPr>
              <w:tab/>
            </w:r>
            <w:r w:rsidR="00BD3849">
              <w:rPr>
                <w:noProof/>
                <w:webHidden/>
              </w:rPr>
              <w:fldChar w:fldCharType="begin"/>
            </w:r>
            <w:r w:rsidR="00BD3849">
              <w:rPr>
                <w:noProof/>
                <w:webHidden/>
              </w:rPr>
              <w:instrText xml:space="preserve"> PAGEREF _Toc421891301 \h </w:instrText>
            </w:r>
            <w:r w:rsidR="00BD3849">
              <w:rPr>
                <w:noProof/>
                <w:webHidden/>
              </w:rPr>
            </w:r>
            <w:r w:rsidR="00BD3849">
              <w:rPr>
                <w:noProof/>
                <w:webHidden/>
              </w:rPr>
              <w:fldChar w:fldCharType="separate"/>
            </w:r>
            <w:r w:rsidR="00BD3849">
              <w:rPr>
                <w:noProof/>
                <w:webHidden/>
              </w:rPr>
              <w:t>29</w:t>
            </w:r>
            <w:r w:rsidR="00BD3849">
              <w:rPr>
                <w:noProof/>
                <w:webHidden/>
              </w:rPr>
              <w:fldChar w:fldCharType="end"/>
            </w:r>
          </w:hyperlink>
        </w:p>
        <w:p w14:paraId="11C19AF7" w14:textId="77777777" w:rsidR="00BD3849" w:rsidRDefault="00993ACF">
          <w:pPr>
            <w:pStyle w:val="TOC2"/>
            <w:tabs>
              <w:tab w:val="right" w:leader="dot" w:pos="9350"/>
            </w:tabs>
            <w:rPr>
              <w:rFonts w:asciiTheme="minorHAnsi" w:eastAsiaTheme="minorEastAsia" w:hAnsiTheme="minorHAnsi"/>
              <w:noProof/>
            </w:rPr>
          </w:pPr>
          <w:hyperlink w:anchor="_Toc421891302" w:history="1">
            <w:r w:rsidR="00BD3849" w:rsidRPr="00B85A84">
              <w:rPr>
                <w:rStyle w:val="Hyperlink"/>
                <w:noProof/>
              </w:rPr>
              <w:t>Methods</w:t>
            </w:r>
            <w:r w:rsidR="00BD3849">
              <w:rPr>
                <w:noProof/>
                <w:webHidden/>
              </w:rPr>
              <w:tab/>
            </w:r>
            <w:r w:rsidR="00BD3849">
              <w:rPr>
                <w:noProof/>
                <w:webHidden/>
              </w:rPr>
              <w:fldChar w:fldCharType="begin"/>
            </w:r>
            <w:r w:rsidR="00BD3849">
              <w:rPr>
                <w:noProof/>
                <w:webHidden/>
              </w:rPr>
              <w:instrText xml:space="preserve"> PAGEREF _Toc421891302 \h </w:instrText>
            </w:r>
            <w:r w:rsidR="00BD3849">
              <w:rPr>
                <w:noProof/>
                <w:webHidden/>
              </w:rPr>
            </w:r>
            <w:r w:rsidR="00BD3849">
              <w:rPr>
                <w:noProof/>
                <w:webHidden/>
              </w:rPr>
              <w:fldChar w:fldCharType="separate"/>
            </w:r>
            <w:r w:rsidR="00BD3849">
              <w:rPr>
                <w:noProof/>
                <w:webHidden/>
              </w:rPr>
              <w:t>29</w:t>
            </w:r>
            <w:r w:rsidR="00BD3849">
              <w:rPr>
                <w:noProof/>
                <w:webHidden/>
              </w:rPr>
              <w:fldChar w:fldCharType="end"/>
            </w:r>
          </w:hyperlink>
        </w:p>
        <w:p w14:paraId="4B62AAC8" w14:textId="77777777" w:rsidR="00BD3849" w:rsidRDefault="00993ACF">
          <w:pPr>
            <w:pStyle w:val="TOC2"/>
            <w:tabs>
              <w:tab w:val="right" w:leader="dot" w:pos="9350"/>
            </w:tabs>
            <w:rPr>
              <w:rFonts w:asciiTheme="minorHAnsi" w:eastAsiaTheme="minorEastAsia" w:hAnsiTheme="minorHAnsi"/>
              <w:noProof/>
            </w:rPr>
          </w:pPr>
          <w:hyperlink w:anchor="_Toc421891303" w:history="1">
            <w:r w:rsidR="00BD3849" w:rsidRPr="00B85A84">
              <w:rPr>
                <w:rStyle w:val="Hyperlink"/>
                <w:noProof/>
              </w:rPr>
              <w:t>Results/Discussion</w:t>
            </w:r>
            <w:r w:rsidR="00BD3849">
              <w:rPr>
                <w:noProof/>
                <w:webHidden/>
              </w:rPr>
              <w:tab/>
            </w:r>
            <w:r w:rsidR="00BD3849">
              <w:rPr>
                <w:noProof/>
                <w:webHidden/>
              </w:rPr>
              <w:fldChar w:fldCharType="begin"/>
            </w:r>
            <w:r w:rsidR="00BD3849">
              <w:rPr>
                <w:noProof/>
                <w:webHidden/>
              </w:rPr>
              <w:instrText xml:space="preserve"> PAGEREF _Toc421891303 \h </w:instrText>
            </w:r>
            <w:r w:rsidR="00BD3849">
              <w:rPr>
                <w:noProof/>
                <w:webHidden/>
              </w:rPr>
            </w:r>
            <w:r w:rsidR="00BD3849">
              <w:rPr>
                <w:noProof/>
                <w:webHidden/>
              </w:rPr>
              <w:fldChar w:fldCharType="separate"/>
            </w:r>
            <w:r w:rsidR="00BD3849">
              <w:rPr>
                <w:noProof/>
                <w:webHidden/>
              </w:rPr>
              <w:t>30</w:t>
            </w:r>
            <w:r w:rsidR="00BD3849">
              <w:rPr>
                <w:noProof/>
                <w:webHidden/>
              </w:rPr>
              <w:fldChar w:fldCharType="end"/>
            </w:r>
          </w:hyperlink>
        </w:p>
        <w:p w14:paraId="233E8536" w14:textId="77777777" w:rsidR="00BD3849" w:rsidRDefault="00993ACF">
          <w:pPr>
            <w:pStyle w:val="TOC1"/>
            <w:tabs>
              <w:tab w:val="right" w:leader="dot" w:pos="9350"/>
            </w:tabs>
            <w:rPr>
              <w:rFonts w:asciiTheme="minorHAnsi" w:eastAsiaTheme="minorEastAsia" w:hAnsiTheme="minorHAnsi"/>
              <w:noProof/>
            </w:rPr>
          </w:pPr>
          <w:hyperlink w:anchor="_Toc421891304" w:history="1">
            <w:r w:rsidR="00BD3849" w:rsidRPr="00B85A84">
              <w:rPr>
                <w:rStyle w:val="Hyperlink"/>
                <w:noProof/>
              </w:rPr>
              <w:t>Hierarchical Establishment of Priorities: Case Study</w:t>
            </w:r>
            <w:r w:rsidR="00BD3849">
              <w:rPr>
                <w:noProof/>
                <w:webHidden/>
              </w:rPr>
              <w:tab/>
            </w:r>
            <w:r w:rsidR="00BD3849">
              <w:rPr>
                <w:noProof/>
                <w:webHidden/>
              </w:rPr>
              <w:fldChar w:fldCharType="begin"/>
            </w:r>
            <w:r w:rsidR="00BD3849">
              <w:rPr>
                <w:noProof/>
                <w:webHidden/>
              </w:rPr>
              <w:instrText xml:space="preserve"> PAGEREF _Toc421891304 \h </w:instrText>
            </w:r>
            <w:r w:rsidR="00BD3849">
              <w:rPr>
                <w:noProof/>
                <w:webHidden/>
              </w:rPr>
            </w:r>
            <w:r w:rsidR="00BD3849">
              <w:rPr>
                <w:noProof/>
                <w:webHidden/>
              </w:rPr>
              <w:fldChar w:fldCharType="separate"/>
            </w:r>
            <w:r w:rsidR="00BD3849">
              <w:rPr>
                <w:noProof/>
                <w:webHidden/>
              </w:rPr>
              <w:t>34</w:t>
            </w:r>
            <w:r w:rsidR="00BD3849">
              <w:rPr>
                <w:noProof/>
                <w:webHidden/>
              </w:rPr>
              <w:fldChar w:fldCharType="end"/>
            </w:r>
          </w:hyperlink>
        </w:p>
        <w:p w14:paraId="30893831" w14:textId="77777777" w:rsidR="00BD3849" w:rsidRDefault="00993ACF">
          <w:pPr>
            <w:pStyle w:val="TOC2"/>
            <w:tabs>
              <w:tab w:val="right" w:leader="dot" w:pos="9350"/>
            </w:tabs>
            <w:rPr>
              <w:rFonts w:asciiTheme="minorHAnsi" w:eastAsiaTheme="minorEastAsia" w:hAnsiTheme="minorHAnsi"/>
              <w:noProof/>
            </w:rPr>
          </w:pPr>
          <w:hyperlink w:anchor="_Toc421891305" w:history="1">
            <w:r w:rsidR="00BD3849" w:rsidRPr="00B85A84">
              <w:rPr>
                <w:rStyle w:val="Hyperlink"/>
                <w:noProof/>
              </w:rPr>
              <w:t>Fishery Value Calculation</w:t>
            </w:r>
            <w:r w:rsidR="00BD3849">
              <w:rPr>
                <w:noProof/>
                <w:webHidden/>
              </w:rPr>
              <w:tab/>
            </w:r>
            <w:r w:rsidR="00BD3849">
              <w:rPr>
                <w:noProof/>
                <w:webHidden/>
              </w:rPr>
              <w:fldChar w:fldCharType="begin"/>
            </w:r>
            <w:r w:rsidR="00BD3849">
              <w:rPr>
                <w:noProof/>
                <w:webHidden/>
              </w:rPr>
              <w:instrText xml:space="preserve"> PAGEREF _Toc421891305 \h </w:instrText>
            </w:r>
            <w:r w:rsidR="00BD3849">
              <w:rPr>
                <w:noProof/>
                <w:webHidden/>
              </w:rPr>
            </w:r>
            <w:r w:rsidR="00BD3849">
              <w:rPr>
                <w:noProof/>
                <w:webHidden/>
              </w:rPr>
              <w:fldChar w:fldCharType="separate"/>
            </w:r>
            <w:r w:rsidR="00BD3849">
              <w:rPr>
                <w:noProof/>
                <w:webHidden/>
              </w:rPr>
              <w:t>34</w:t>
            </w:r>
            <w:r w:rsidR="00BD3849">
              <w:rPr>
                <w:noProof/>
                <w:webHidden/>
              </w:rPr>
              <w:fldChar w:fldCharType="end"/>
            </w:r>
          </w:hyperlink>
        </w:p>
        <w:p w14:paraId="1B3D85E5" w14:textId="77777777" w:rsidR="00BD3849" w:rsidRDefault="00993ACF">
          <w:pPr>
            <w:pStyle w:val="TOC2"/>
            <w:tabs>
              <w:tab w:val="right" w:leader="dot" w:pos="9350"/>
            </w:tabs>
            <w:rPr>
              <w:rFonts w:asciiTheme="minorHAnsi" w:eastAsiaTheme="minorEastAsia" w:hAnsiTheme="minorHAnsi"/>
              <w:noProof/>
            </w:rPr>
          </w:pPr>
          <w:hyperlink w:anchor="_Toc421891306" w:history="1">
            <w:r w:rsidR="00BD3849" w:rsidRPr="00B85A84">
              <w:rPr>
                <w:rStyle w:val="Hyperlink"/>
                <w:noProof/>
              </w:rPr>
              <w:t>HUC8-scale priority establishment</w:t>
            </w:r>
            <w:r w:rsidR="00BD3849">
              <w:rPr>
                <w:noProof/>
                <w:webHidden/>
              </w:rPr>
              <w:tab/>
            </w:r>
            <w:r w:rsidR="00BD3849">
              <w:rPr>
                <w:noProof/>
                <w:webHidden/>
              </w:rPr>
              <w:fldChar w:fldCharType="begin"/>
            </w:r>
            <w:r w:rsidR="00BD3849">
              <w:rPr>
                <w:noProof/>
                <w:webHidden/>
              </w:rPr>
              <w:instrText xml:space="preserve"> PAGEREF _Toc421891306 \h </w:instrText>
            </w:r>
            <w:r w:rsidR="00BD3849">
              <w:rPr>
                <w:noProof/>
                <w:webHidden/>
              </w:rPr>
            </w:r>
            <w:r w:rsidR="00BD3849">
              <w:rPr>
                <w:noProof/>
                <w:webHidden/>
              </w:rPr>
              <w:fldChar w:fldCharType="separate"/>
            </w:r>
            <w:r w:rsidR="00BD3849">
              <w:rPr>
                <w:noProof/>
                <w:webHidden/>
              </w:rPr>
              <w:t>35</w:t>
            </w:r>
            <w:r w:rsidR="00BD3849">
              <w:rPr>
                <w:noProof/>
                <w:webHidden/>
              </w:rPr>
              <w:fldChar w:fldCharType="end"/>
            </w:r>
          </w:hyperlink>
        </w:p>
        <w:p w14:paraId="224670B8" w14:textId="77777777" w:rsidR="00BD3849" w:rsidRDefault="00993ACF">
          <w:pPr>
            <w:pStyle w:val="TOC2"/>
            <w:tabs>
              <w:tab w:val="right" w:leader="dot" w:pos="9350"/>
            </w:tabs>
            <w:rPr>
              <w:rFonts w:asciiTheme="minorHAnsi" w:eastAsiaTheme="minorEastAsia" w:hAnsiTheme="minorHAnsi"/>
              <w:noProof/>
            </w:rPr>
          </w:pPr>
          <w:hyperlink w:anchor="_Toc421891307" w:history="1">
            <w:r w:rsidR="00BD3849" w:rsidRPr="00B85A84">
              <w:rPr>
                <w:rStyle w:val="Hyperlink"/>
                <w:noProof/>
              </w:rPr>
              <w:t>HUC12 scale priority establishment</w:t>
            </w:r>
            <w:r w:rsidR="00BD3849">
              <w:rPr>
                <w:noProof/>
                <w:webHidden/>
              </w:rPr>
              <w:tab/>
            </w:r>
            <w:r w:rsidR="00BD3849">
              <w:rPr>
                <w:noProof/>
                <w:webHidden/>
              </w:rPr>
              <w:fldChar w:fldCharType="begin"/>
            </w:r>
            <w:r w:rsidR="00BD3849">
              <w:rPr>
                <w:noProof/>
                <w:webHidden/>
              </w:rPr>
              <w:instrText xml:space="preserve"> PAGEREF _Toc421891307 \h </w:instrText>
            </w:r>
            <w:r w:rsidR="00BD3849">
              <w:rPr>
                <w:noProof/>
                <w:webHidden/>
              </w:rPr>
            </w:r>
            <w:r w:rsidR="00BD3849">
              <w:rPr>
                <w:noProof/>
                <w:webHidden/>
              </w:rPr>
              <w:fldChar w:fldCharType="separate"/>
            </w:r>
            <w:r w:rsidR="00BD3849">
              <w:rPr>
                <w:noProof/>
                <w:webHidden/>
              </w:rPr>
              <w:t>35</w:t>
            </w:r>
            <w:r w:rsidR="00BD3849">
              <w:rPr>
                <w:noProof/>
                <w:webHidden/>
              </w:rPr>
              <w:fldChar w:fldCharType="end"/>
            </w:r>
          </w:hyperlink>
        </w:p>
        <w:p w14:paraId="035F041C" w14:textId="77777777" w:rsidR="00BD3849" w:rsidRDefault="00993ACF">
          <w:pPr>
            <w:pStyle w:val="TOC2"/>
            <w:tabs>
              <w:tab w:val="right" w:leader="dot" w:pos="9350"/>
            </w:tabs>
            <w:rPr>
              <w:rFonts w:asciiTheme="minorHAnsi" w:eastAsiaTheme="minorEastAsia" w:hAnsiTheme="minorHAnsi"/>
              <w:noProof/>
            </w:rPr>
          </w:pPr>
          <w:hyperlink w:anchor="_Toc421891308" w:history="1">
            <w:r w:rsidR="00BD3849" w:rsidRPr="00B85A84">
              <w:rPr>
                <w:rStyle w:val="Hyperlink"/>
                <w:noProof/>
              </w:rPr>
              <w:t>Segment (Catchment)-Scale Priority Establishment</w:t>
            </w:r>
            <w:r w:rsidR="00BD3849">
              <w:rPr>
                <w:noProof/>
                <w:webHidden/>
              </w:rPr>
              <w:tab/>
            </w:r>
            <w:r w:rsidR="00BD3849">
              <w:rPr>
                <w:noProof/>
                <w:webHidden/>
              </w:rPr>
              <w:fldChar w:fldCharType="begin"/>
            </w:r>
            <w:r w:rsidR="00BD3849">
              <w:rPr>
                <w:noProof/>
                <w:webHidden/>
              </w:rPr>
              <w:instrText xml:space="preserve"> PAGEREF _Toc421891308 \h </w:instrText>
            </w:r>
            <w:r w:rsidR="00BD3849">
              <w:rPr>
                <w:noProof/>
                <w:webHidden/>
              </w:rPr>
            </w:r>
            <w:r w:rsidR="00BD3849">
              <w:rPr>
                <w:noProof/>
                <w:webHidden/>
              </w:rPr>
              <w:fldChar w:fldCharType="separate"/>
            </w:r>
            <w:r w:rsidR="00BD3849">
              <w:rPr>
                <w:noProof/>
                <w:webHidden/>
              </w:rPr>
              <w:t>37</w:t>
            </w:r>
            <w:r w:rsidR="00BD3849">
              <w:rPr>
                <w:noProof/>
                <w:webHidden/>
              </w:rPr>
              <w:fldChar w:fldCharType="end"/>
            </w:r>
          </w:hyperlink>
        </w:p>
        <w:p w14:paraId="6F2D61AA" w14:textId="77777777" w:rsidR="00BD3849" w:rsidRDefault="00993ACF">
          <w:pPr>
            <w:pStyle w:val="TOC2"/>
            <w:tabs>
              <w:tab w:val="right" w:leader="dot" w:pos="9350"/>
            </w:tabs>
            <w:rPr>
              <w:rFonts w:asciiTheme="minorHAnsi" w:eastAsiaTheme="minorEastAsia" w:hAnsiTheme="minorHAnsi"/>
              <w:noProof/>
            </w:rPr>
          </w:pPr>
          <w:hyperlink w:anchor="_Toc421891309" w:history="1">
            <w:r w:rsidR="00BD3849" w:rsidRPr="00B85A84">
              <w:rPr>
                <w:rStyle w:val="Hyperlink"/>
                <w:noProof/>
              </w:rPr>
              <w:t>Prioritization Summary</w:t>
            </w:r>
            <w:r w:rsidR="00BD3849">
              <w:rPr>
                <w:noProof/>
                <w:webHidden/>
              </w:rPr>
              <w:tab/>
            </w:r>
            <w:r w:rsidR="00BD3849">
              <w:rPr>
                <w:noProof/>
                <w:webHidden/>
              </w:rPr>
              <w:fldChar w:fldCharType="begin"/>
            </w:r>
            <w:r w:rsidR="00BD3849">
              <w:rPr>
                <w:noProof/>
                <w:webHidden/>
              </w:rPr>
              <w:instrText xml:space="preserve"> PAGEREF _Toc421891309 \h </w:instrText>
            </w:r>
            <w:r w:rsidR="00BD3849">
              <w:rPr>
                <w:noProof/>
                <w:webHidden/>
              </w:rPr>
            </w:r>
            <w:r w:rsidR="00BD3849">
              <w:rPr>
                <w:noProof/>
                <w:webHidden/>
              </w:rPr>
              <w:fldChar w:fldCharType="separate"/>
            </w:r>
            <w:r w:rsidR="00BD3849">
              <w:rPr>
                <w:noProof/>
                <w:webHidden/>
              </w:rPr>
              <w:t>38</w:t>
            </w:r>
            <w:r w:rsidR="00BD3849">
              <w:rPr>
                <w:noProof/>
                <w:webHidden/>
              </w:rPr>
              <w:fldChar w:fldCharType="end"/>
            </w:r>
          </w:hyperlink>
        </w:p>
        <w:p w14:paraId="3B089924" w14:textId="77777777" w:rsidR="00BD3849" w:rsidRDefault="00993ACF">
          <w:pPr>
            <w:pStyle w:val="TOC1"/>
            <w:tabs>
              <w:tab w:val="right" w:leader="dot" w:pos="9350"/>
            </w:tabs>
            <w:rPr>
              <w:rFonts w:asciiTheme="minorHAnsi" w:eastAsiaTheme="minorEastAsia" w:hAnsiTheme="minorHAnsi"/>
              <w:noProof/>
            </w:rPr>
          </w:pPr>
          <w:hyperlink w:anchor="_Toc421891310" w:history="1">
            <w:r w:rsidR="00BD3849" w:rsidRPr="00B85A84">
              <w:rPr>
                <w:rStyle w:val="Hyperlink"/>
                <w:noProof/>
              </w:rPr>
              <w:t>Discussion</w:t>
            </w:r>
            <w:r w:rsidR="00BD3849">
              <w:rPr>
                <w:noProof/>
                <w:webHidden/>
              </w:rPr>
              <w:tab/>
            </w:r>
            <w:r w:rsidR="00BD3849">
              <w:rPr>
                <w:noProof/>
                <w:webHidden/>
              </w:rPr>
              <w:fldChar w:fldCharType="begin"/>
            </w:r>
            <w:r w:rsidR="00BD3849">
              <w:rPr>
                <w:noProof/>
                <w:webHidden/>
              </w:rPr>
              <w:instrText xml:space="preserve"> PAGEREF _Toc421891310 \h </w:instrText>
            </w:r>
            <w:r w:rsidR="00BD3849">
              <w:rPr>
                <w:noProof/>
                <w:webHidden/>
              </w:rPr>
            </w:r>
            <w:r w:rsidR="00BD3849">
              <w:rPr>
                <w:noProof/>
                <w:webHidden/>
              </w:rPr>
              <w:fldChar w:fldCharType="separate"/>
            </w:r>
            <w:r w:rsidR="00BD3849">
              <w:rPr>
                <w:noProof/>
                <w:webHidden/>
              </w:rPr>
              <w:t>38</w:t>
            </w:r>
            <w:r w:rsidR="00BD3849">
              <w:rPr>
                <w:noProof/>
                <w:webHidden/>
              </w:rPr>
              <w:fldChar w:fldCharType="end"/>
            </w:r>
          </w:hyperlink>
        </w:p>
        <w:p w14:paraId="53E7C096" w14:textId="77777777" w:rsidR="00BD3849" w:rsidRDefault="00993ACF">
          <w:pPr>
            <w:pStyle w:val="TOC2"/>
            <w:tabs>
              <w:tab w:val="right" w:leader="dot" w:pos="9350"/>
            </w:tabs>
            <w:rPr>
              <w:rFonts w:asciiTheme="minorHAnsi" w:eastAsiaTheme="minorEastAsia" w:hAnsiTheme="minorHAnsi"/>
              <w:noProof/>
            </w:rPr>
          </w:pPr>
          <w:hyperlink w:anchor="_Toc421891311" w:history="1">
            <w:r w:rsidR="00BD3849" w:rsidRPr="00B85A84">
              <w:rPr>
                <w:rStyle w:val="Hyperlink"/>
                <w:noProof/>
              </w:rPr>
              <w:t>Added value of this model</w:t>
            </w:r>
            <w:r w:rsidR="00BD3849">
              <w:rPr>
                <w:noProof/>
                <w:webHidden/>
              </w:rPr>
              <w:tab/>
            </w:r>
            <w:r w:rsidR="00BD3849">
              <w:rPr>
                <w:noProof/>
                <w:webHidden/>
              </w:rPr>
              <w:fldChar w:fldCharType="begin"/>
            </w:r>
            <w:r w:rsidR="00BD3849">
              <w:rPr>
                <w:noProof/>
                <w:webHidden/>
              </w:rPr>
              <w:instrText xml:space="preserve"> PAGEREF _Toc421891311 \h </w:instrText>
            </w:r>
            <w:r w:rsidR="00BD3849">
              <w:rPr>
                <w:noProof/>
                <w:webHidden/>
              </w:rPr>
            </w:r>
            <w:r w:rsidR="00BD3849">
              <w:rPr>
                <w:noProof/>
                <w:webHidden/>
              </w:rPr>
              <w:fldChar w:fldCharType="separate"/>
            </w:r>
            <w:r w:rsidR="00BD3849">
              <w:rPr>
                <w:noProof/>
                <w:webHidden/>
              </w:rPr>
              <w:t>38</w:t>
            </w:r>
            <w:r w:rsidR="00BD3849">
              <w:rPr>
                <w:noProof/>
                <w:webHidden/>
              </w:rPr>
              <w:fldChar w:fldCharType="end"/>
            </w:r>
          </w:hyperlink>
        </w:p>
        <w:p w14:paraId="7CD41168" w14:textId="77777777" w:rsidR="00BD3849" w:rsidRDefault="00993ACF">
          <w:pPr>
            <w:pStyle w:val="TOC2"/>
            <w:tabs>
              <w:tab w:val="right" w:leader="dot" w:pos="9350"/>
            </w:tabs>
            <w:rPr>
              <w:rFonts w:asciiTheme="minorHAnsi" w:eastAsiaTheme="minorEastAsia" w:hAnsiTheme="minorHAnsi"/>
              <w:noProof/>
            </w:rPr>
          </w:pPr>
          <w:hyperlink w:anchor="_Toc421891312" w:history="1">
            <w:r w:rsidR="00BD3849" w:rsidRPr="00B85A84">
              <w:rPr>
                <w:rStyle w:val="Hyperlink"/>
                <w:noProof/>
              </w:rPr>
              <w:t>Limitations and suggestion for future work</w:t>
            </w:r>
            <w:r w:rsidR="00BD3849">
              <w:rPr>
                <w:noProof/>
                <w:webHidden/>
              </w:rPr>
              <w:tab/>
            </w:r>
            <w:r w:rsidR="00BD3849">
              <w:rPr>
                <w:noProof/>
                <w:webHidden/>
              </w:rPr>
              <w:fldChar w:fldCharType="begin"/>
            </w:r>
            <w:r w:rsidR="00BD3849">
              <w:rPr>
                <w:noProof/>
                <w:webHidden/>
              </w:rPr>
              <w:instrText xml:space="preserve"> PAGEREF _Toc421891312 \h </w:instrText>
            </w:r>
            <w:r w:rsidR="00BD3849">
              <w:rPr>
                <w:noProof/>
                <w:webHidden/>
              </w:rPr>
            </w:r>
            <w:r w:rsidR="00BD3849">
              <w:rPr>
                <w:noProof/>
                <w:webHidden/>
              </w:rPr>
              <w:fldChar w:fldCharType="separate"/>
            </w:r>
            <w:r w:rsidR="00BD3849">
              <w:rPr>
                <w:noProof/>
                <w:webHidden/>
              </w:rPr>
              <w:t>39</w:t>
            </w:r>
            <w:r w:rsidR="00BD3849">
              <w:rPr>
                <w:noProof/>
                <w:webHidden/>
              </w:rPr>
              <w:fldChar w:fldCharType="end"/>
            </w:r>
          </w:hyperlink>
        </w:p>
        <w:p w14:paraId="6EACB798" w14:textId="77777777" w:rsidR="00BD3849" w:rsidRDefault="00993ACF">
          <w:pPr>
            <w:pStyle w:val="TOC1"/>
            <w:tabs>
              <w:tab w:val="right" w:leader="dot" w:pos="9350"/>
            </w:tabs>
            <w:rPr>
              <w:rFonts w:asciiTheme="minorHAnsi" w:eastAsiaTheme="minorEastAsia" w:hAnsiTheme="minorHAnsi"/>
              <w:noProof/>
            </w:rPr>
          </w:pPr>
          <w:hyperlink w:anchor="_Toc421891313" w:history="1">
            <w:r w:rsidR="00BD3849" w:rsidRPr="00B85A84">
              <w:rPr>
                <w:rStyle w:val="Hyperlink"/>
                <w:noProof/>
              </w:rPr>
              <w:t>References</w:t>
            </w:r>
            <w:r w:rsidR="00BD3849">
              <w:rPr>
                <w:noProof/>
                <w:webHidden/>
              </w:rPr>
              <w:tab/>
            </w:r>
            <w:r w:rsidR="00BD3849">
              <w:rPr>
                <w:noProof/>
                <w:webHidden/>
              </w:rPr>
              <w:fldChar w:fldCharType="begin"/>
            </w:r>
            <w:r w:rsidR="00BD3849">
              <w:rPr>
                <w:noProof/>
                <w:webHidden/>
              </w:rPr>
              <w:instrText xml:space="preserve"> PAGEREF _Toc421891313 \h </w:instrText>
            </w:r>
            <w:r w:rsidR="00BD3849">
              <w:rPr>
                <w:noProof/>
                <w:webHidden/>
              </w:rPr>
            </w:r>
            <w:r w:rsidR="00BD3849">
              <w:rPr>
                <w:noProof/>
                <w:webHidden/>
              </w:rPr>
              <w:fldChar w:fldCharType="separate"/>
            </w:r>
            <w:r w:rsidR="00BD3849">
              <w:rPr>
                <w:noProof/>
                <w:webHidden/>
              </w:rPr>
              <w:t>40</w:t>
            </w:r>
            <w:r w:rsidR="00BD3849">
              <w:rPr>
                <w:noProof/>
                <w:webHidden/>
              </w:rPr>
              <w:fldChar w:fldCharType="end"/>
            </w:r>
          </w:hyperlink>
        </w:p>
        <w:p w14:paraId="730C22F3" w14:textId="77777777" w:rsidR="00BD3849" w:rsidRDefault="00993ACF">
          <w:pPr>
            <w:pStyle w:val="TOC1"/>
            <w:tabs>
              <w:tab w:val="right" w:leader="dot" w:pos="9350"/>
            </w:tabs>
            <w:rPr>
              <w:rFonts w:asciiTheme="minorHAnsi" w:eastAsiaTheme="minorEastAsia" w:hAnsiTheme="minorHAnsi"/>
              <w:noProof/>
            </w:rPr>
          </w:pPr>
          <w:hyperlink w:anchor="_Toc421891314" w:history="1">
            <w:r w:rsidR="00BD3849" w:rsidRPr="00B85A84">
              <w:rPr>
                <w:rStyle w:val="Hyperlink"/>
                <w:noProof/>
              </w:rPr>
              <w:t>Appendix A : Data DIctionary</w:t>
            </w:r>
            <w:r w:rsidR="00BD3849">
              <w:rPr>
                <w:noProof/>
                <w:webHidden/>
              </w:rPr>
              <w:tab/>
            </w:r>
            <w:r w:rsidR="00BD3849">
              <w:rPr>
                <w:noProof/>
                <w:webHidden/>
              </w:rPr>
              <w:fldChar w:fldCharType="begin"/>
            </w:r>
            <w:r w:rsidR="00BD3849">
              <w:rPr>
                <w:noProof/>
                <w:webHidden/>
              </w:rPr>
              <w:instrText xml:space="preserve"> PAGEREF _Toc421891314 \h </w:instrText>
            </w:r>
            <w:r w:rsidR="00BD3849">
              <w:rPr>
                <w:noProof/>
                <w:webHidden/>
              </w:rPr>
            </w:r>
            <w:r w:rsidR="00BD3849">
              <w:rPr>
                <w:noProof/>
                <w:webHidden/>
              </w:rPr>
              <w:fldChar w:fldCharType="separate"/>
            </w:r>
            <w:r w:rsidR="00BD3849">
              <w:rPr>
                <w:noProof/>
                <w:webHidden/>
              </w:rPr>
              <w:t>42</w:t>
            </w:r>
            <w:r w:rsidR="00BD3849">
              <w:rPr>
                <w:noProof/>
                <w:webHidden/>
              </w:rPr>
              <w:fldChar w:fldCharType="end"/>
            </w:r>
          </w:hyperlink>
        </w:p>
        <w:p w14:paraId="33A5B14D" w14:textId="77777777" w:rsidR="00BD3849" w:rsidRDefault="00993ACF">
          <w:pPr>
            <w:pStyle w:val="TOC1"/>
            <w:tabs>
              <w:tab w:val="right" w:leader="dot" w:pos="9350"/>
            </w:tabs>
            <w:rPr>
              <w:rFonts w:asciiTheme="minorHAnsi" w:eastAsiaTheme="minorEastAsia" w:hAnsiTheme="minorHAnsi"/>
              <w:noProof/>
            </w:rPr>
          </w:pPr>
          <w:hyperlink w:anchor="_Toc421891315" w:history="1">
            <w:r w:rsidR="00BD3849" w:rsidRPr="00B85A84">
              <w:rPr>
                <w:rStyle w:val="Hyperlink"/>
                <w:noProof/>
              </w:rPr>
              <w:t>Appendix B : Functional response plots</w:t>
            </w:r>
            <w:r w:rsidR="00BD3849">
              <w:rPr>
                <w:noProof/>
                <w:webHidden/>
              </w:rPr>
              <w:tab/>
            </w:r>
            <w:r w:rsidR="00BD3849">
              <w:rPr>
                <w:noProof/>
                <w:webHidden/>
              </w:rPr>
              <w:fldChar w:fldCharType="begin"/>
            </w:r>
            <w:r w:rsidR="00BD3849">
              <w:rPr>
                <w:noProof/>
                <w:webHidden/>
              </w:rPr>
              <w:instrText xml:space="preserve"> PAGEREF _Toc421891315 \h </w:instrText>
            </w:r>
            <w:r w:rsidR="00BD3849">
              <w:rPr>
                <w:noProof/>
                <w:webHidden/>
              </w:rPr>
            </w:r>
            <w:r w:rsidR="00BD3849">
              <w:rPr>
                <w:noProof/>
                <w:webHidden/>
              </w:rPr>
              <w:fldChar w:fldCharType="separate"/>
            </w:r>
            <w:r w:rsidR="00BD3849">
              <w:rPr>
                <w:noProof/>
                <w:webHidden/>
              </w:rPr>
              <w:t>48</w:t>
            </w:r>
            <w:r w:rsidR="00BD3849">
              <w:rPr>
                <w:noProof/>
                <w:webHidden/>
              </w:rPr>
              <w:fldChar w:fldCharType="end"/>
            </w:r>
          </w:hyperlink>
        </w:p>
        <w:p w14:paraId="374437AF" w14:textId="77777777" w:rsidR="00A25D25" w:rsidRDefault="00A12020">
          <w:r>
            <w:rPr>
              <w:b/>
              <w:bCs/>
              <w:noProof/>
            </w:rPr>
            <w:fldChar w:fldCharType="end"/>
          </w:r>
        </w:p>
      </w:sdtContent>
    </w:sdt>
    <w:p w14:paraId="2A11FD1B" w14:textId="77777777" w:rsidR="00CF79A9" w:rsidRDefault="00CF79A9" w:rsidP="00067A49">
      <w:pPr>
        <w:pStyle w:val="Head1NotNumberedNotinTOC"/>
      </w:pPr>
    </w:p>
    <w:p w14:paraId="11B82EFB" w14:textId="77777777" w:rsidR="00067A49" w:rsidRDefault="00067A49" w:rsidP="00067A49">
      <w:pPr>
        <w:pStyle w:val="Head1NotNumberedNotinTOC"/>
      </w:pPr>
      <w:commentRangeStart w:id="3"/>
      <w:r>
        <w:t>Abbreviations</w:t>
      </w:r>
      <w:commentRangeEnd w:id="3"/>
      <w:r w:rsidR="00A818DB">
        <w:rPr>
          <w:rStyle w:val="CommentReference"/>
          <w:rFonts w:ascii="Tw Cen MT" w:eastAsiaTheme="minorHAnsi" w:hAnsi="Tw Cen MT" w:cstheme="minorBidi"/>
          <w:b w:val="0"/>
          <w:caps w:val="0"/>
          <w:color w:val="auto"/>
        </w:rPr>
        <w:commentReference w:id="3"/>
      </w:r>
    </w:p>
    <w:tbl>
      <w:tblPr>
        <w:tblStyle w:val="TableDownstreamStrategies"/>
        <w:tblW w:w="0" w:type="auto"/>
        <w:tblLook w:val="0400" w:firstRow="0" w:lastRow="0" w:firstColumn="0" w:lastColumn="0" w:noHBand="0" w:noVBand="1"/>
      </w:tblPr>
      <w:tblGrid>
        <w:gridCol w:w="1039"/>
        <w:gridCol w:w="3829"/>
      </w:tblGrid>
      <w:tr w:rsidR="00067A49" w:rsidRPr="003B48D1" w14:paraId="56539BBB" w14:textId="77777777" w:rsidTr="00675549">
        <w:trPr>
          <w:cnfStyle w:val="000000100000" w:firstRow="0" w:lastRow="0" w:firstColumn="0" w:lastColumn="0" w:oddVBand="0" w:evenVBand="0" w:oddHBand="1" w:evenHBand="0" w:firstRowFirstColumn="0" w:firstRowLastColumn="0" w:lastRowFirstColumn="0" w:lastRowLastColumn="0"/>
        </w:trPr>
        <w:tc>
          <w:tcPr>
            <w:tcW w:w="850" w:type="dxa"/>
            <w:vAlign w:val="center"/>
          </w:tcPr>
          <w:p w14:paraId="61EEFAE5" w14:textId="77777777" w:rsidR="00067A49" w:rsidRPr="003B48D1" w:rsidRDefault="00067A49" w:rsidP="00675549">
            <w:pPr>
              <w:pStyle w:val="TableText"/>
              <w:rPr>
                <w:rFonts w:ascii="Tw Cen MT" w:hAnsi="Tw Cen MT"/>
              </w:rPr>
            </w:pPr>
            <w:r w:rsidRPr="003B48D1">
              <w:rPr>
                <w:rFonts w:ascii="Tw Cen MT" w:hAnsi="Tw Cen MT"/>
              </w:rPr>
              <w:t>BRT</w:t>
            </w:r>
          </w:p>
        </w:tc>
        <w:tc>
          <w:tcPr>
            <w:tcW w:w="3829" w:type="dxa"/>
            <w:vAlign w:val="center"/>
          </w:tcPr>
          <w:p w14:paraId="281C075F" w14:textId="77777777" w:rsidR="00067A49" w:rsidRPr="003B48D1" w:rsidRDefault="00067A49" w:rsidP="00675549">
            <w:pPr>
              <w:pStyle w:val="TableText"/>
              <w:rPr>
                <w:rFonts w:ascii="Tw Cen MT" w:hAnsi="Tw Cen MT"/>
              </w:rPr>
            </w:pPr>
            <w:r w:rsidRPr="003B48D1">
              <w:rPr>
                <w:rFonts w:ascii="Tw Cen MT" w:hAnsi="Tw Cen MT"/>
              </w:rPr>
              <w:t>boosted regression tree</w:t>
            </w:r>
          </w:p>
        </w:tc>
      </w:tr>
      <w:tr w:rsidR="00067A49" w:rsidRPr="003B48D1" w14:paraId="19B03327" w14:textId="77777777" w:rsidTr="00675549">
        <w:trPr>
          <w:cnfStyle w:val="000000010000" w:firstRow="0" w:lastRow="0" w:firstColumn="0" w:lastColumn="0" w:oddVBand="0" w:evenVBand="0" w:oddHBand="0" w:evenHBand="1" w:firstRowFirstColumn="0" w:firstRowLastColumn="0" w:lastRowFirstColumn="0" w:lastRowLastColumn="0"/>
        </w:trPr>
        <w:tc>
          <w:tcPr>
            <w:tcW w:w="850" w:type="dxa"/>
            <w:vAlign w:val="center"/>
          </w:tcPr>
          <w:p w14:paraId="608A3511" w14:textId="77777777" w:rsidR="00067A49" w:rsidRPr="003B48D1" w:rsidRDefault="00067A49" w:rsidP="00675549">
            <w:pPr>
              <w:pStyle w:val="TableText"/>
              <w:rPr>
                <w:rFonts w:ascii="Tw Cen MT" w:hAnsi="Tw Cen MT"/>
              </w:rPr>
            </w:pPr>
            <w:r w:rsidRPr="003B48D1">
              <w:rPr>
                <w:rFonts w:ascii="Tw Cen MT" w:hAnsi="Tw Cen MT"/>
              </w:rPr>
              <w:t>ASI</w:t>
            </w:r>
          </w:p>
        </w:tc>
        <w:tc>
          <w:tcPr>
            <w:tcW w:w="3829" w:type="dxa"/>
            <w:vAlign w:val="center"/>
          </w:tcPr>
          <w:p w14:paraId="3122A8BD" w14:textId="77777777" w:rsidR="00067A49" w:rsidRPr="003B48D1" w:rsidRDefault="00067A49" w:rsidP="00675549">
            <w:pPr>
              <w:pStyle w:val="TableText"/>
              <w:rPr>
                <w:rFonts w:ascii="Tw Cen MT" w:hAnsi="Tw Cen MT"/>
              </w:rPr>
            </w:pPr>
            <w:r w:rsidRPr="003B48D1">
              <w:rPr>
                <w:rFonts w:ascii="Tw Cen MT" w:hAnsi="Tw Cen MT"/>
              </w:rPr>
              <w:t>anthropogenic stress index</w:t>
            </w:r>
          </w:p>
        </w:tc>
      </w:tr>
      <w:tr w:rsidR="00067A49" w:rsidRPr="003B48D1" w14:paraId="09C49E74" w14:textId="77777777" w:rsidTr="00675549">
        <w:trPr>
          <w:cnfStyle w:val="000000100000" w:firstRow="0" w:lastRow="0" w:firstColumn="0" w:lastColumn="0" w:oddVBand="0" w:evenVBand="0" w:oddHBand="1" w:evenHBand="0" w:firstRowFirstColumn="0" w:firstRowLastColumn="0" w:lastRowFirstColumn="0" w:lastRowLastColumn="0"/>
        </w:trPr>
        <w:tc>
          <w:tcPr>
            <w:tcW w:w="850" w:type="dxa"/>
            <w:vAlign w:val="center"/>
          </w:tcPr>
          <w:p w14:paraId="17A72681" w14:textId="77777777" w:rsidR="00067A49" w:rsidRPr="003B48D1" w:rsidRDefault="00067A49" w:rsidP="00675549">
            <w:pPr>
              <w:pStyle w:val="TableText"/>
              <w:rPr>
                <w:rFonts w:ascii="Tw Cen MT" w:hAnsi="Tw Cen MT"/>
              </w:rPr>
            </w:pPr>
            <w:r w:rsidRPr="003B48D1">
              <w:rPr>
                <w:rFonts w:ascii="Tw Cen MT" w:hAnsi="Tw Cen MT"/>
              </w:rPr>
              <w:t>HQI</w:t>
            </w:r>
          </w:p>
        </w:tc>
        <w:tc>
          <w:tcPr>
            <w:tcW w:w="3829" w:type="dxa"/>
            <w:vAlign w:val="center"/>
          </w:tcPr>
          <w:p w14:paraId="027CD359" w14:textId="77777777" w:rsidR="00067A49" w:rsidRPr="003B48D1" w:rsidRDefault="00067A49" w:rsidP="00675549">
            <w:pPr>
              <w:pStyle w:val="TableText"/>
              <w:rPr>
                <w:rFonts w:ascii="Tw Cen MT" w:hAnsi="Tw Cen MT"/>
              </w:rPr>
            </w:pPr>
            <w:r w:rsidRPr="003B48D1">
              <w:rPr>
                <w:rFonts w:ascii="Tw Cen MT" w:hAnsi="Tw Cen MT"/>
              </w:rPr>
              <w:t>natural quality index</w:t>
            </w:r>
          </w:p>
        </w:tc>
      </w:tr>
      <w:tr w:rsidR="00067A49" w:rsidRPr="003B48D1" w14:paraId="7B2CC23F" w14:textId="77777777" w:rsidTr="00675549">
        <w:trPr>
          <w:cnfStyle w:val="000000010000" w:firstRow="0" w:lastRow="0" w:firstColumn="0" w:lastColumn="0" w:oddVBand="0" w:evenVBand="0" w:oddHBand="0" w:evenHBand="1" w:firstRowFirstColumn="0" w:firstRowLastColumn="0" w:lastRowFirstColumn="0" w:lastRowLastColumn="0"/>
        </w:trPr>
        <w:tc>
          <w:tcPr>
            <w:tcW w:w="850" w:type="dxa"/>
            <w:vAlign w:val="center"/>
          </w:tcPr>
          <w:p w14:paraId="56FF868F" w14:textId="77777777" w:rsidR="00067A49" w:rsidRPr="003B48D1" w:rsidRDefault="00067A49" w:rsidP="00675549">
            <w:pPr>
              <w:pStyle w:val="TableText"/>
              <w:rPr>
                <w:rFonts w:ascii="Tw Cen MT" w:hAnsi="Tw Cen MT"/>
              </w:rPr>
            </w:pPr>
            <w:r w:rsidRPr="003B48D1">
              <w:rPr>
                <w:rFonts w:ascii="Tw Cen MT" w:hAnsi="Tw Cen MT"/>
              </w:rPr>
              <w:t>CV</w:t>
            </w:r>
          </w:p>
        </w:tc>
        <w:tc>
          <w:tcPr>
            <w:tcW w:w="3829" w:type="dxa"/>
            <w:vAlign w:val="center"/>
          </w:tcPr>
          <w:p w14:paraId="23D9F22F" w14:textId="77777777" w:rsidR="00067A49" w:rsidRPr="003B48D1" w:rsidRDefault="00067A49" w:rsidP="00675549">
            <w:pPr>
              <w:pStyle w:val="TableText"/>
              <w:rPr>
                <w:rFonts w:ascii="Tw Cen MT" w:hAnsi="Tw Cen MT"/>
              </w:rPr>
            </w:pPr>
            <w:r w:rsidRPr="003B48D1">
              <w:rPr>
                <w:rFonts w:ascii="Tw Cen MT" w:hAnsi="Tw Cen MT"/>
              </w:rPr>
              <w:t>cross-validation</w:t>
            </w:r>
          </w:p>
        </w:tc>
      </w:tr>
      <w:tr w:rsidR="00067A49" w:rsidRPr="003B48D1" w14:paraId="153403DA" w14:textId="77777777" w:rsidTr="00675549">
        <w:trPr>
          <w:cnfStyle w:val="000000100000" w:firstRow="0" w:lastRow="0" w:firstColumn="0" w:lastColumn="0" w:oddVBand="0" w:evenVBand="0" w:oddHBand="1" w:evenHBand="0" w:firstRowFirstColumn="0" w:firstRowLastColumn="0" w:lastRowFirstColumn="0" w:lastRowLastColumn="0"/>
        </w:trPr>
        <w:tc>
          <w:tcPr>
            <w:tcW w:w="850" w:type="dxa"/>
            <w:vAlign w:val="center"/>
          </w:tcPr>
          <w:p w14:paraId="7F24EE88" w14:textId="77777777" w:rsidR="00067A49" w:rsidRPr="003B48D1" w:rsidRDefault="00067A49" w:rsidP="00675549">
            <w:pPr>
              <w:pStyle w:val="TableText"/>
              <w:rPr>
                <w:rFonts w:ascii="Tw Cen MT" w:hAnsi="Tw Cen MT"/>
              </w:rPr>
            </w:pPr>
            <w:r w:rsidRPr="003B48D1">
              <w:rPr>
                <w:rFonts w:ascii="Tw Cen MT" w:hAnsi="Tw Cen MT"/>
              </w:rPr>
              <w:t>DS</w:t>
            </w:r>
          </w:p>
        </w:tc>
        <w:tc>
          <w:tcPr>
            <w:tcW w:w="3829" w:type="dxa"/>
            <w:vAlign w:val="center"/>
          </w:tcPr>
          <w:p w14:paraId="46DFDD27" w14:textId="77777777" w:rsidR="00067A49" w:rsidRPr="003B48D1" w:rsidRDefault="00067A49" w:rsidP="00675549">
            <w:pPr>
              <w:pStyle w:val="TableText"/>
              <w:rPr>
                <w:rFonts w:ascii="Tw Cen MT" w:hAnsi="Tw Cen MT"/>
              </w:rPr>
            </w:pPr>
            <w:r w:rsidRPr="003B48D1">
              <w:rPr>
                <w:rFonts w:ascii="Tw Cen MT" w:hAnsi="Tw Cen MT"/>
              </w:rPr>
              <w:t>Downstream Strategies</w:t>
            </w:r>
          </w:p>
        </w:tc>
      </w:tr>
      <w:tr w:rsidR="00067A49" w:rsidRPr="003B48D1" w14:paraId="5C1DAA90" w14:textId="77777777" w:rsidTr="00675549">
        <w:trPr>
          <w:cnfStyle w:val="000000010000" w:firstRow="0" w:lastRow="0" w:firstColumn="0" w:lastColumn="0" w:oddVBand="0" w:evenVBand="0" w:oddHBand="0" w:evenHBand="1" w:firstRowFirstColumn="0" w:firstRowLastColumn="0" w:lastRowFirstColumn="0" w:lastRowLastColumn="0"/>
        </w:trPr>
        <w:tc>
          <w:tcPr>
            <w:tcW w:w="850" w:type="dxa"/>
            <w:vAlign w:val="center"/>
          </w:tcPr>
          <w:p w14:paraId="07847E24" w14:textId="77777777" w:rsidR="00067A49" w:rsidRPr="003B48D1" w:rsidRDefault="00067A49" w:rsidP="00675549">
            <w:pPr>
              <w:pStyle w:val="TableText"/>
              <w:rPr>
                <w:rFonts w:ascii="Tw Cen MT" w:hAnsi="Tw Cen MT"/>
              </w:rPr>
            </w:pPr>
            <w:r w:rsidRPr="003B48D1">
              <w:rPr>
                <w:rFonts w:ascii="Tw Cen MT" w:hAnsi="Tw Cen MT"/>
              </w:rPr>
              <w:t>FHP</w:t>
            </w:r>
          </w:p>
        </w:tc>
        <w:tc>
          <w:tcPr>
            <w:tcW w:w="3829" w:type="dxa"/>
            <w:vAlign w:val="center"/>
          </w:tcPr>
          <w:p w14:paraId="00E7EA8C" w14:textId="77777777" w:rsidR="00067A49" w:rsidRPr="003B48D1" w:rsidRDefault="00067A49" w:rsidP="00675549">
            <w:pPr>
              <w:pStyle w:val="TableText"/>
              <w:rPr>
                <w:rFonts w:ascii="Tw Cen MT" w:hAnsi="Tw Cen MT"/>
              </w:rPr>
            </w:pPr>
            <w:r w:rsidRPr="003B48D1">
              <w:rPr>
                <w:rFonts w:ascii="Tw Cen MT" w:hAnsi="Tw Cen MT"/>
              </w:rPr>
              <w:t>Fish Habitat Partnership</w:t>
            </w:r>
          </w:p>
        </w:tc>
      </w:tr>
      <w:tr w:rsidR="00067A49" w:rsidRPr="003B48D1" w14:paraId="372A89F5" w14:textId="77777777" w:rsidTr="00675549">
        <w:trPr>
          <w:cnfStyle w:val="000000100000" w:firstRow="0" w:lastRow="0" w:firstColumn="0" w:lastColumn="0" w:oddVBand="0" w:evenVBand="0" w:oddHBand="1" w:evenHBand="0" w:firstRowFirstColumn="0" w:firstRowLastColumn="0" w:lastRowFirstColumn="0" w:lastRowLastColumn="0"/>
        </w:trPr>
        <w:tc>
          <w:tcPr>
            <w:tcW w:w="850" w:type="dxa"/>
            <w:vAlign w:val="center"/>
          </w:tcPr>
          <w:p w14:paraId="79254EDF" w14:textId="77777777" w:rsidR="00067A49" w:rsidRPr="003B48D1" w:rsidRDefault="00067A49" w:rsidP="00675549">
            <w:pPr>
              <w:pStyle w:val="TableText"/>
              <w:rPr>
                <w:rFonts w:ascii="Tw Cen MT" w:hAnsi="Tw Cen MT"/>
              </w:rPr>
            </w:pPr>
            <w:r w:rsidRPr="003B48D1">
              <w:rPr>
                <w:rFonts w:ascii="Tw Cen MT" w:hAnsi="Tw Cen MT"/>
              </w:rPr>
              <w:t>GIS</w:t>
            </w:r>
          </w:p>
        </w:tc>
        <w:tc>
          <w:tcPr>
            <w:tcW w:w="3829" w:type="dxa"/>
            <w:vAlign w:val="center"/>
          </w:tcPr>
          <w:p w14:paraId="274FB048" w14:textId="77777777" w:rsidR="00067A49" w:rsidRPr="003B48D1" w:rsidRDefault="00067A49" w:rsidP="00675549">
            <w:pPr>
              <w:pStyle w:val="TableText"/>
              <w:rPr>
                <w:rFonts w:ascii="Tw Cen MT" w:hAnsi="Tw Cen MT"/>
              </w:rPr>
            </w:pPr>
            <w:r w:rsidRPr="003B48D1">
              <w:rPr>
                <w:rFonts w:ascii="Tw Cen MT" w:hAnsi="Tw Cen MT"/>
              </w:rPr>
              <w:t>geographic information systems</w:t>
            </w:r>
          </w:p>
        </w:tc>
      </w:tr>
      <w:tr w:rsidR="00067A49" w:rsidRPr="003B48D1" w14:paraId="62DC5C7C" w14:textId="77777777" w:rsidTr="00675549">
        <w:trPr>
          <w:cnfStyle w:val="000000010000" w:firstRow="0" w:lastRow="0" w:firstColumn="0" w:lastColumn="0" w:oddVBand="0" w:evenVBand="0" w:oddHBand="0" w:evenHBand="1" w:firstRowFirstColumn="0" w:firstRowLastColumn="0" w:lastRowFirstColumn="0" w:lastRowLastColumn="0"/>
        </w:trPr>
        <w:tc>
          <w:tcPr>
            <w:tcW w:w="850" w:type="dxa"/>
            <w:vAlign w:val="center"/>
          </w:tcPr>
          <w:p w14:paraId="75FB40A3" w14:textId="77777777" w:rsidR="00067A49" w:rsidRPr="003B48D1" w:rsidRDefault="00067A49" w:rsidP="00675549">
            <w:pPr>
              <w:pStyle w:val="TableText"/>
              <w:rPr>
                <w:rFonts w:ascii="Tw Cen MT" w:hAnsi="Tw Cen MT"/>
              </w:rPr>
            </w:pPr>
            <w:r w:rsidRPr="003B48D1">
              <w:rPr>
                <w:rFonts w:ascii="Tw Cen MT" w:hAnsi="Tw Cen MT"/>
              </w:rPr>
              <w:t>GLB</w:t>
            </w:r>
          </w:p>
        </w:tc>
        <w:tc>
          <w:tcPr>
            <w:tcW w:w="3829" w:type="dxa"/>
            <w:vAlign w:val="center"/>
          </w:tcPr>
          <w:p w14:paraId="42EB95BD" w14:textId="77777777" w:rsidR="00067A49" w:rsidRPr="003B48D1" w:rsidRDefault="00067A49" w:rsidP="00675549">
            <w:pPr>
              <w:pStyle w:val="TableText"/>
              <w:rPr>
                <w:rFonts w:ascii="Tw Cen MT" w:hAnsi="Tw Cen MT"/>
              </w:rPr>
            </w:pPr>
            <w:commentRangeStart w:id="4"/>
            <w:r w:rsidRPr="003B48D1">
              <w:rPr>
                <w:rFonts w:ascii="Tw Cen MT" w:hAnsi="Tw Cen MT"/>
              </w:rPr>
              <w:t>Great Lakes Basin</w:t>
            </w:r>
            <w:commentRangeEnd w:id="4"/>
            <w:r w:rsidR="00993ACF">
              <w:rPr>
                <w:rStyle w:val="CommentReference"/>
                <w:rFonts w:ascii="Tw Cen MT" w:eastAsiaTheme="minorHAnsi" w:hAnsi="Tw Cen MT" w:cstheme="minorBidi"/>
                <w:color w:val="auto"/>
              </w:rPr>
              <w:commentReference w:id="4"/>
            </w:r>
          </w:p>
        </w:tc>
      </w:tr>
      <w:tr w:rsidR="00067A49" w:rsidRPr="003B48D1" w14:paraId="552567A7" w14:textId="77777777" w:rsidTr="00675549">
        <w:trPr>
          <w:cnfStyle w:val="000000100000" w:firstRow="0" w:lastRow="0" w:firstColumn="0" w:lastColumn="0" w:oddVBand="0" w:evenVBand="0" w:oddHBand="1" w:evenHBand="0" w:firstRowFirstColumn="0" w:firstRowLastColumn="0" w:lastRowFirstColumn="0" w:lastRowLastColumn="0"/>
        </w:trPr>
        <w:tc>
          <w:tcPr>
            <w:tcW w:w="850" w:type="dxa"/>
            <w:vAlign w:val="center"/>
          </w:tcPr>
          <w:p w14:paraId="3AD4DF4F" w14:textId="77777777" w:rsidR="00067A49" w:rsidRPr="003B48D1" w:rsidRDefault="00067A49" w:rsidP="00675549">
            <w:pPr>
              <w:pStyle w:val="TableText"/>
              <w:rPr>
                <w:rFonts w:ascii="Tw Cen MT" w:hAnsi="Tw Cen MT"/>
              </w:rPr>
            </w:pPr>
            <w:r w:rsidRPr="003B48D1">
              <w:rPr>
                <w:rFonts w:ascii="Tw Cen MT" w:hAnsi="Tw Cen MT"/>
              </w:rPr>
              <w:t>NHD</w:t>
            </w:r>
          </w:p>
        </w:tc>
        <w:tc>
          <w:tcPr>
            <w:tcW w:w="3829" w:type="dxa"/>
            <w:vAlign w:val="center"/>
          </w:tcPr>
          <w:p w14:paraId="1387A082" w14:textId="77777777" w:rsidR="00067A49" w:rsidRPr="003B48D1" w:rsidRDefault="00067A49" w:rsidP="00675549">
            <w:pPr>
              <w:pStyle w:val="TableText"/>
              <w:rPr>
                <w:rFonts w:ascii="Tw Cen MT" w:hAnsi="Tw Cen MT"/>
              </w:rPr>
            </w:pPr>
            <w:r w:rsidRPr="003B48D1">
              <w:rPr>
                <w:rFonts w:ascii="Tw Cen MT" w:hAnsi="Tw Cen MT"/>
              </w:rPr>
              <w:t>National Hydrography Dataset</w:t>
            </w:r>
          </w:p>
        </w:tc>
      </w:tr>
      <w:tr w:rsidR="00067A49" w:rsidRPr="003B48D1" w14:paraId="3E04B8A3" w14:textId="77777777" w:rsidTr="00675549">
        <w:trPr>
          <w:cnfStyle w:val="000000010000" w:firstRow="0" w:lastRow="0" w:firstColumn="0" w:lastColumn="0" w:oddVBand="0" w:evenVBand="0" w:oddHBand="0" w:evenHBand="1" w:firstRowFirstColumn="0" w:firstRowLastColumn="0" w:lastRowFirstColumn="0" w:lastRowLastColumn="0"/>
        </w:trPr>
        <w:tc>
          <w:tcPr>
            <w:tcW w:w="850" w:type="dxa"/>
            <w:vAlign w:val="center"/>
          </w:tcPr>
          <w:p w14:paraId="17065600" w14:textId="77777777" w:rsidR="00067A49" w:rsidRPr="003B48D1" w:rsidRDefault="00067A49" w:rsidP="00675549">
            <w:pPr>
              <w:pStyle w:val="TableText"/>
              <w:rPr>
                <w:rFonts w:ascii="Tw Cen MT" w:hAnsi="Tw Cen MT"/>
              </w:rPr>
            </w:pPr>
            <w:commentRangeStart w:id="5"/>
            <w:r w:rsidRPr="003B48D1">
              <w:rPr>
                <w:rFonts w:ascii="Tw Cen MT" w:hAnsi="Tw Cen MT"/>
              </w:rPr>
              <w:t>NPDES</w:t>
            </w:r>
            <w:commentRangeEnd w:id="5"/>
            <w:r w:rsidR="00993ACF">
              <w:rPr>
                <w:rStyle w:val="CommentReference"/>
                <w:rFonts w:ascii="Tw Cen MT" w:eastAsiaTheme="minorHAnsi" w:hAnsi="Tw Cen MT" w:cstheme="minorBidi"/>
                <w:color w:val="auto"/>
              </w:rPr>
              <w:commentReference w:id="5"/>
            </w:r>
          </w:p>
        </w:tc>
        <w:tc>
          <w:tcPr>
            <w:tcW w:w="3829" w:type="dxa"/>
            <w:vAlign w:val="center"/>
          </w:tcPr>
          <w:p w14:paraId="691DF9CA" w14:textId="77777777" w:rsidR="00067A49" w:rsidRPr="003B48D1" w:rsidRDefault="00067A49" w:rsidP="00675549">
            <w:pPr>
              <w:pStyle w:val="TableText"/>
              <w:rPr>
                <w:rFonts w:ascii="Tw Cen MT" w:hAnsi="Tw Cen MT"/>
              </w:rPr>
            </w:pPr>
            <w:r w:rsidRPr="003B48D1">
              <w:rPr>
                <w:rFonts w:ascii="Tw Cen MT" w:hAnsi="Tw Cen MT"/>
              </w:rPr>
              <w:t>National Pollutant Discharge Elimination System</w:t>
            </w:r>
          </w:p>
        </w:tc>
      </w:tr>
      <w:tr w:rsidR="00067A49" w:rsidRPr="003B48D1" w14:paraId="39EBEB42" w14:textId="77777777" w:rsidTr="00675549">
        <w:trPr>
          <w:cnfStyle w:val="000000100000" w:firstRow="0" w:lastRow="0" w:firstColumn="0" w:lastColumn="0" w:oddVBand="0" w:evenVBand="0" w:oddHBand="1" w:evenHBand="0" w:firstRowFirstColumn="0" w:firstRowLastColumn="0" w:lastRowFirstColumn="0" w:lastRowLastColumn="0"/>
        </w:trPr>
        <w:tc>
          <w:tcPr>
            <w:tcW w:w="850" w:type="dxa"/>
            <w:vAlign w:val="center"/>
          </w:tcPr>
          <w:p w14:paraId="562C2187" w14:textId="77777777" w:rsidR="00067A49" w:rsidRPr="003B48D1" w:rsidRDefault="00067A49" w:rsidP="00675549">
            <w:pPr>
              <w:pStyle w:val="TableText"/>
              <w:rPr>
                <w:rFonts w:ascii="Tw Cen MT" w:hAnsi="Tw Cen MT"/>
              </w:rPr>
            </w:pPr>
            <w:r w:rsidRPr="003B48D1">
              <w:rPr>
                <w:rFonts w:ascii="Tw Cen MT" w:hAnsi="Tw Cen MT"/>
              </w:rPr>
              <w:t>ROC</w:t>
            </w:r>
          </w:p>
        </w:tc>
        <w:tc>
          <w:tcPr>
            <w:tcW w:w="3829" w:type="dxa"/>
            <w:vAlign w:val="center"/>
          </w:tcPr>
          <w:p w14:paraId="760F097D" w14:textId="77777777" w:rsidR="00067A49" w:rsidRPr="003B48D1" w:rsidRDefault="00067A49" w:rsidP="00675549">
            <w:pPr>
              <w:pStyle w:val="TableText"/>
              <w:rPr>
                <w:rFonts w:ascii="Tw Cen MT" w:hAnsi="Tw Cen MT"/>
              </w:rPr>
            </w:pPr>
            <w:r w:rsidRPr="003B48D1">
              <w:rPr>
                <w:rFonts w:ascii="Tw Cen MT" w:hAnsi="Tw Cen MT"/>
              </w:rPr>
              <w:t>receiver operating characteristic</w:t>
            </w:r>
          </w:p>
        </w:tc>
      </w:tr>
      <w:tr w:rsidR="00067A49" w:rsidRPr="003B48D1" w14:paraId="09B59CE2" w14:textId="77777777" w:rsidTr="00675549">
        <w:trPr>
          <w:cnfStyle w:val="000000010000" w:firstRow="0" w:lastRow="0" w:firstColumn="0" w:lastColumn="0" w:oddVBand="0" w:evenVBand="0" w:oddHBand="0" w:evenHBand="1" w:firstRowFirstColumn="0" w:firstRowLastColumn="0" w:lastRowFirstColumn="0" w:lastRowLastColumn="0"/>
        </w:trPr>
        <w:tc>
          <w:tcPr>
            <w:tcW w:w="850" w:type="dxa"/>
            <w:vAlign w:val="center"/>
          </w:tcPr>
          <w:p w14:paraId="2AAD1D91" w14:textId="77777777" w:rsidR="00067A49" w:rsidRPr="003B48D1" w:rsidRDefault="00067A49" w:rsidP="00675549">
            <w:pPr>
              <w:pStyle w:val="TableText"/>
              <w:rPr>
                <w:rFonts w:ascii="Tw Cen MT" w:hAnsi="Tw Cen MT"/>
              </w:rPr>
            </w:pPr>
            <w:r w:rsidRPr="003B48D1">
              <w:rPr>
                <w:rFonts w:ascii="Tw Cen MT" w:hAnsi="Tw Cen MT"/>
              </w:rPr>
              <w:t>USFWS</w:t>
            </w:r>
          </w:p>
        </w:tc>
        <w:tc>
          <w:tcPr>
            <w:tcW w:w="3829" w:type="dxa"/>
            <w:vAlign w:val="center"/>
          </w:tcPr>
          <w:p w14:paraId="4E540E4E" w14:textId="77777777" w:rsidR="00067A49" w:rsidRPr="003B48D1" w:rsidRDefault="00067A49" w:rsidP="00675549">
            <w:pPr>
              <w:pStyle w:val="TableText"/>
              <w:rPr>
                <w:rFonts w:ascii="Tw Cen MT" w:hAnsi="Tw Cen MT"/>
              </w:rPr>
            </w:pPr>
            <w:r w:rsidRPr="003B48D1">
              <w:rPr>
                <w:rFonts w:ascii="Tw Cen MT" w:hAnsi="Tw Cen MT"/>
              </w:rPr>
              <w:t>United States Fish and Wildlife Service</w:t>
            </w:r>
          </w:p>
        </w:tc>
      </w:tr>
    </w:tbl>
    <w:p w14:paraId="4F18F9A8" w14:textId="77777777" w:rsidR="00361F48" w:rsidRDefault="00361F48">
      <w:pPr>
        <w:spacing w:after="200" w:line="276" w:lineRule="auto"/>
        <w:rPr>
          <w:rFonts w:eastAsiaTheme="majorEastAsia" w:cstheme="majorBidi"/>
          <w:bCs/>
          <w:color w:val="1F497D" w:themeColor="text2"/>
          <w:sz w:val="32"/>
          <w:szCs w:val="28"/>
        </w:rPr>
      </w:pPr>
      <w:r>
        <w:br w:type="page"/>
      </w:r>
    </w:p>
    <w:p w14:paraId="0C2E8E02" w14:textId="38DAEE70" w:rsidR="00397F9A" w:rsidRDefault="001E5B0E" w:rsidP="00D07529">
      <w:pPr>
        <w:pStyle w:val="Heading1"/>
      </w:pPr>
      <w:bookmarkStart w:id="6" w:name="_Toc421891272"/>
      <w:r>
        <w:lastRenderedPageBreak/>
        <w:t>Abstract</w:t>
      </w:r>
      <w:bookmarkEnd w:id="6"/>
    </w:p>
    <w:p w14:paraId="710A8C62" w14:textId="3C44D0FF" w:rsidR="005305BB" w:rsidRDefault="00397F9A" w:rsidP="001E5B0E">
      <w:pPr>
        <w:pStyle w:val="Heading1"/>
      </w:pPr>
      <w:bookmarkStart w:id="7" w:name="_Toc421891273"/>
      <w:r>
        <w:t>Introduction</w:t>
      </w:r>
      <w:bookmarkEnd w:id="7"/>
    </w:p>
    <w:p w14:paraId="1D34DF14" w14:textId="63CBEF80" w:rsidR="001E5B0E" w:rsidRDefault="001E5B0E" w:rsidP="001E5B0E">
      <w:pPr>
        <w:pStyle w:val="Heading2"/>
      </w:pPr>
      <w:bookmarkStart w:id="8" w:name="_Toc421891274"/>
      <w:r>
        <w:t>Project Background</w:t>
      </w:r>
      <w:bookmarkEnd w:id="8"/>
    </w:p>
    <w:p w14:paraId="2566620A" w14:textId="4D1F2D00" w:rsidR="001E5B0E" w:rsidRDefault="001E5B0E" w:rsidP="001E5B0E">
      <w:pPr>
        <w:pStyle w:val="Heading3"/>
      </w:pPr>
      <w:bookmarkStart w:id="9" w:name="_Toc421891275"/>
      <w:r>
        <w:t>NALCC Funding</w:t>
      </w:r>
      <w:bookmarkEnd w:id="9"/>
    </w:p>
    <w:p w14:paraId="7CC46B24" w14:textId="72E81B79" w:rsidR="00BE1C51" w:rsidRDefault="00BE1C51" w:rsidP="00BE1C51">
      <w:r w:rsidRPr="00BE1C51">
        <w:t>DS was contracted by the North Atlantic Landscape Conservation Cooperative (NALCC) to perform aquatic assessments across the extent of the NALCC, which ranges from Maine to Virginia. These assessments were to be based off of previous work DS performed to assess habitats for numerous fish species for the Midwest Fish Habitat Partnerships. Brook trout were identified as a potential species of interest for an assessment and because of the interest and availability of partners from the Chesapeake Bay Program, a brook trout model for the entire Chesapeake Bay watershed was developed. The NALCC supported and coordinated the project</w:t>
      </w:r>
      <w:ins w:id="10" w:author="US Fish &amp; Wildlife Service" w:date="2015-06-25T09:58:00Z">
        <w:r w:rsidR="00A818DB">
          <w:t xml:space="preserve"> in collaboration with </w:t>
        </w:r>
      </w:ins>
      <w:del w:id="11" w:author="US Fish &amp; Wildlife Service" w:date="2015-06-25T09:58:00Z">
        <w:r w:rsidRPr="00BE1C51" w:rsidDel="00A818DB">
          <w:delText>, but the</w:delText>
        </w:r>
      </w:del>
      <w:ins w:id="12" w:author="US Fish &amp; Wildlife Service" w:date="2015-06-25T09:58:00Z">
        <w:r w:rsidR="00A818DB">
          <w:t>a</w:t>
        </w:r>
      </w:ins>
      <w:r w:rsidRPr="00BE1C51">
        <w:t xml:space="preserve"> review team </w:t>
      </w:r>
      <w:ins w:id="13" w:author="US Fish &amp; Wildlife Service" w:date="2015-06-25T09:58:00Z">
        <w:r w:rsidR="00A818DB">
          <w:t xml:space="preserve">that </w:t>
        </w:r>
      </w:ins>
      <w:r w:rsidRPr="00BE1C51">
        <w:t xml:space="preserve">included members from United States Fish and Wildlife Service (USFWS), the United States Geologic Survey (USGS), the Eastern Brook Trout Joint Venture (EBTJV), </w:t>
      </w:r>
      <w:commentRangeStart w:id="14"/>
      <w:ins w:id="15" w:author="US Fish &amp; Wildlife Service" w:date="2015-06-25T09:56:00Z">
        <w:r w:rsidR="00A818DB">
          <w:t>Atlantic Coastal Fish Habitat Partnership</w:t>
        </w:r>
      </w:ins>
      <w:commentRangeEnd w:id="14"/>
      <w:ins w:id="16" w:author="US Fish &amp; Wildlife Service" w:date="2015-06-25T10:55:00Z">
        <w:r w:rsidR="0078511D">
          <w:rPr>
            <w:rStyle w:val="CommentReference"/>
          </w:rPr>
          <w:commentReference w:id="14"/>
        </w:r>
      </w:ins>
      <w:ins w:id="17" w:author="US Fish &amp; Wildlife Service" w:date="2015-06-25T09:56:00Z">
        <w:r w:rsidR="00A818DB">
          <w:t xml:space="preserve">, </w:t>
        </w:r>
      </w:ins>
      <w:r w:rsidRPr="00BE1C51">
        <w:t>West Virginia University (WVU), and numerous state fish and wildlife agencies.</w:t>
      </w:r>
    </w:p>
    <w:p w14:paraId="65782F27" w14:textId="3272FA70" w:rsidR="00BE1C51" w:rsidRPr="00BE1C51" w:rsidRDefault="00BE1C51" w:rsidP="00BE1C51">
      <w:r w:rsidRPr="00BE1C51">
        <w:t>Generally, the models, analyses, and data produced as a result of this project are intended to enable a unique, broad, and spatially explicit understanding of the links between natural habitat conditions and human influences on aquatic habitats. Specifically, the outcomes can be utilized to conduct fish habitat condition assessments based on a range of stakeholder-specified metrics and modeling endpoints to help determine natural drivers of aquatic conditions, as well as primary stressors to brook trout within the Chesapeake Bay watershed. The ultimate goal is to improve understanding of how local (e.g., stream water temperature ) and network(e.g., upstream agriculture) processes influence stream conditions in the region and to provide additional knowledge, data, and tools to help prioritize and inform conservation and restoration actions throughout the Chesapeake Bay watershed.</w:t>
      </w:r>
    </w:p>
    <w:p w14:paraId="494DEA37" w14:textId="0E333F9C" w:rsidR="001E5B0E" w:rsidRDefault="001E5B0E" w:rsidP="001E5B0E">
      <w:pPr>
        <w:pStyle w:val="Heading3"/>
      </w:pPr>
      <w:bookmarkStart w:id="18" w:name="_Toc421891276"/>
      <w:r>
        <w:t>Context with other assessments in North Atlantic</w:t>
      </w:r>
      <w:bookmarkEnd w:id="18"/>
    </w:p>
    <w:p w14:paraId="7FFE79FE" w14:textId="23211A6C" w:rsidR="00BE1C51" w:rsidRPr="00BE1C51" w:rsidRDefault="00BE1C51" w:rsidP="00BE1C51">
      <w:r>
        <w:t>This report summarizes the predictive models and tool</w:t>
      </w:r>
      <w:r w:rsidR="001C29CF">
        <w:t>s</w:t>
      </w:r>
      <w:r>
        <w:t xml:space="preserve"> </w:t>
      </w:r>
      <w:r w:rsidR="001C29CF">
        <w:t xml:space="preserve">for brook trout </w:t>
      </w:r>
      <w:r>
        <w:t xml:space="preserve">that are part of the inland portion of the NALCC funded aquatic assessment project. </w:t>
      </w:r>
      <w:r w:rsidR="001C29CF">
        <w:t xml:space="preserve">Additional models of winter flounder and river herring are currently being constructed to complement this brook trout model for the North Atlantic region.  </w:t>
      </w:r>
      <w:r>
        <w:t xml:space="preserve">Details of marine and diadromous fish </w:t>
      </w:r>
      <w:r w:rsidR="001C29CF">
        <w:t xml:space="preserve">habitat </w:t>
      </w:r>
      <w:r>
        <w:t>assessment</w:t>
      </w:r>
      <w:r w:rsidR="001C29CF">
        <w:t>s</w:t>
      </w:r>
      <w:r>
        <w:t xml:space="preserve"> will </w:t>
      </w:r>
      <w:r w:rsidR="001C29CF">
        <w:t>be described</w:t>
      </w:r>
      <w:r>
        <w:t xml:space="preserve"> in separate reports.</w:t>
      </w:r>
    </w:p>
    <w:p w14:paraId="105B009D" w14:textId="4FB1554B" w:rsidR="001E5B0E" w:rsidRDefault="001E5B0E" w:rsidP="001E5B0E">
      <w:pPr>
        <w:pStyle w:val="Heading3"/>
      </w:pPr>
      <w:bookmarkStart w:id="19" w:name="_Toc421891277"/>
      <w:commentRangeStart w:id="20"/>
      <w:r>
        <w:t>Previous applications in Midwest Region</w:t>
      </w:r>
      <w:bookmarkEnd w:id="19"/>
      <w:commentRangeEnd w:id="20"/>
      <w:r w:rsidR="00353BD1">
        <w:rPr>
          <w:rStyle w:val="CommentReference"/>
          <w:rFonts w:eastAsiaTheme="minorHAnsi" w:cstheme="minorBidi"/>
          <w:b w:val="0"/>
          <w:bCs w:val="0"/>
          <w:color w:val="auto"/>
        </w:rPr>
        <w:commentReference w:id="20"/>
      </w:r>
    </w:p>
    <w:p w14:paraId="38A0D1A8" w14:textId="107FC715" w:rsidR="00BE1C51" w:rsidRDefault="00BE1C51" w:rsidP="00BE1C51">
      <w:r>
        <w:t xml:space="preserve">DS’s inland </w:t>
      </w:r>
      <w:r w:rsidR="001C29CF">
        <w:t xml:space="preserve">fish species </w:t>
      </w:r>
      <w:r>
        <w:t xml:space="preserve">aquatic </w:t>
      </w:r>
      <w:r w:rsidR="001C29CF">
        <w:t>habitat modeling approach was</w:t>
      </w:r>
      <w:r>
        <w:t xml:space="preserve"> developed for </w:t>
      </w:r>
      <w:r w:rsidR="001C29CF">
        <w:t>several</w:t>
      </w:r>
      <w:r>
        <w:t xml:space="preserve"> Fish Habitat Partnerships (FHPs) </w:t>
      </w:r>
      <w:r w:rsidR="001C29CF">
        <w:t xml:space="preserve">in </w:t>
      </w:r>
      <w:r>
        <w:t xml:space="preserve">the Midwest </w:t>
      </w:r>
      <w:r w:rsidR="001C29CF">
        <w:t xml:space="preserve">region </w:t>
      </w:r>
      <w:r>
        <w:t xml:space="preserve">and </w:t>
      </w:r>
      <w:r w:rsidR="001C29CF">
        <w:t>was</w:t>
      </w:r>
      <w:r>
        <w:t xml:space="preserve"> funded by the United States Fish and Wildlife Service (USFWS). These assessments utilized the existing National Hydrology Dataset (NHD) and the NHD Plus (Horizon Systems 201</w:t>
      </w:r>
      <w:r w:rsidR="00643B08">
        <w:t>2</w:t>
      </w:r>
      <w:r>
        <w:t xml:space="preserve">) supplemental information on hydrology networks. </w:t>
      </w:r>
      <w:r w:rsidR="001C29CF">
        <w:t>D</w:t>
      </w:r>
      <w:r>
        <w:t>ata included discrete catchment polygons that delineated the local drainage area for each specific stream segment. These catchments were utilized as our modeling unit, and predictor data w</w:t>
      </w:r>
      <w:ins w:id="21" w:author="US Fish &amp; Wildlife Service" w:date="2015-06-25T10:03:00Z">
        <w:r w:rsidR="00C04740">
          <w:t>ere</w:t>
        </w:r>
      </w:ins>
      <w:del w:id="22" w:author="US Fish &amp; Wildlife Service" w:date="2015-06-25T10:03:00Z">
        <w:r w:rsidDel="00C04740">
          <w:delText>as</w:delText>
        </w:r>
      </w:del>
      <w:r>
        <w:t xml:space="preserve"> summarized within each distinct catchment. Response data w</w:t>
      </w:r>
      <w:ins w:id="23" w:author="US Fish &amp; Wildlife Service" w:date="2015-06-25T10:03:00Z">
        <w:r w:rsidR="00C04740">
          <w:t>ere</w:t>
        </w:r>
      </w:ins>
      <w:del w:id="24" w:author="US Fish &amp; Wildlife Service" w:date="2015-06-25T10:03:00Z">
        <w:r w:rsidDel="00C04740">
          <w:delText>as</w:delText>
        </w:r>
      </w:del>
      <w:r>
        <w:t xml:space="preserve"> likewise summarized within catchments where available in order to create our predictive models, the results of which were also extrapolated to all catchments within the defined study areas.</w:t>
      </w:r>
      <w:r w:rsidR="0033564A">
        <w:t xml:space="preserve"> In total over 30 distinct models were created for the six FHPs within the Midwest</w:t>
      </w:r>
      <w:ins w:id="25" w:author="US Fish &amp; Wildlife Service" w:date="2015-06-25T10:04:00Z">
        <w:r w:rsidR="00C04740">
          <w:t>.</w:t>
        </w:r>
      </w:ins>
      <w:del w:id="26" w:author="US Fish &amp; Wildlife Service" w:date="2015-06-25T10:04:00Z">
        <w:r w:rsidR="0033564A" w:rsidDel="00C04740">
          <w:delText>,</w:delText>
        </w:r>
      </w:del>
      <w:r w:rsidR="0033564A">
        <w:t xml:space="preserve"> These model results were distributed as stand-alone geodatabases and within a desktop decision support tool which ran using desktop ArcGIS environment. Currently the decision support tool is being developed as a web-based </w:t>
      </w:r>
      <w:r w:rsidR="001C29CF">
        <w:t>application</w:t>
      </w:r>
      <w:r w:rsidR="0033564A">
        <w:t xml:space="preserve"> to provide </w:t>
      </w:r>
      <w:r w:rsidR="001C29CF">
        <w:t>improved accessibility to</w:t>
      </w:r>
      <w:r w:rsidR="0033564A">
        <w:t xml:space="preserve"> partners and stakeholders. </w:t>
      </w:r>
    </w:p>
    <w:p w14:paraId="5F1BFC77" w14:textId="72F38200" w:rsidR="001E5B0E" w:rsidRDefault="001E5B0E" w:rsidP="001E5B0E">
      <w:pPr>
        <w:pStyle w:val="Heading2"/>
      </w:pPr>
      <w:bookmarkStart w:id="27" w:name="_Toc421891278"/>
      <w:r>
        <w:lastRenderedPageBreak/>
        <w:t>Review of previous brook trout assessments in Ches</w:t>
      </w:r>
      <w:r w:rsidR="00D1637E">
        <w:t>apeake</w:t>
      </w:r>
      <w:r>
        <w:t xml:space="preserve"> Bay</w:t>
      </w:r>
      <w:bookmarkEnd w:id="27"/>
    </w:p>
    <w:p w14:paraId="67964A71" w14:textId="50760952" w:rsidR="0033564A" w:rsidRDefault="00C45ED9" w:rsidP="0033564A">
      <w:r>
        <w:t>Two important assessments of brook trout distributions within the EBTJV range have recently been conducted by other researchers (</w:t>
      </w:r>
      <w:r w:rsidR="000868E4">
        <w:t>EBTJV 2015</w:t>
      </w:r>
      <w:r>
        <w:t xml:space="preserve">, Deweber and Wagner 2015).  </w:t>
      </w:r>
      <w:r w:rsidR="000868E4">
        <w:t>The EBTJV (2015</w:t>
      </w:r>
      <w:r w:rsidR="0033564A" w:rsidRPr="00D1637E">
        <w:t>)</w:t>
      </w:r>
      <w:r w:rsidR="000868E4">
        <w:t xml:space="preserve"> assessment</w:t>
      </w:r>
      <w:r w:rsidR="0033564A" w:rsidRPr="00D1637E">
        <w:t xml:space="preserve"> </w:t>
      </w:r>
      <w:r w:rsidR="0033564A">
        <w:t xml:space="preserve">utilized </w:t>
      </w:r>
      <w:r>
        <w:t xml:space="preserve">data on </w:t>
      </w:r>
      <w:r w:rsidR="0033564A">
        <w:t xml:space="preserve">known locations of brook, brown and rainbow trout within the EBTJV boundary to classify catchments </w:t>
      </w:r>
      <w:r>
        <w:t xml:space="preserve">1:100K catchments </w:t>
      </w:r>
      <w:r w:rsidR="0033564A">
        <w:t xml:space="preserve">according to the population types found within them. </w:t>
      </w:r>
      <w:r>
        <w:t>Population types included: brook t</w:t>
      </w:r>
      <w:r w:rsidR="00E80355">
        <w:t xml:space="preserve">rout present (exotics present) and </w:t>
      </w:r>
      <w:r>
        <w:t>broo</w:t>
      </w:r>
      <w:r w:rsidR="00E80355">
        <w:t xml:space="preserve">k trout present (exotics absent). </w:t>
      </w:r>
      <w:r w:rsidR="0033564A">
        <w:t xml:space="preserve">They </w:t>
      </w:r>
      <w:r w:rsidR="00E80355">
        <w:t xml:space="preserve">then </w:t>
      </w:r>
      <w:r w:rsidR="0033564A">
        <w:t xml:space="preserve">used a set of criteria to extrapolate classifications </w:t>
      </w:r>
      <w:r w:rsidR="00E80355">
        <w:t>of brook trout and exotic trout presence upstream</w:t>
      </w:r>
      <w:r w:rsidR="0033564A">
        <w:t>.</w:t>
      </w:r>
      <w:r w:rsidR="00E80355">
        <w:t xml:space="preserve"> Remaining areas were classified as absences.  Patches were then defined as clusters of catchments where brook trout are present. </w:t>
      </w:r>
      <w:r w:rsidR="0033564A">
        <w:t xml:space="preserve">This assessment produced a categorical assignment of brook trout populations, both at the catchment and patch scale. </w:t>
      </w:r>
    </w:p>
    <w:p w14:paraId="5C1684A0" w14:textId="5029A83E" w:rsidR="0033564A" w:rsidRPr="0033564A" w:rsidRDefault="00643B08" w:rsidP="0033564A">
      <w:proofErr w:type="spellStart"/>
      <w:r>
        <w:t>DeWeber</w:t>
      </w:r>
      <w:proofErr w:type="spellEnd"/>
      <w:r>
        <w:t xml:space="preserve"> and Wagner (2015) </w:t>
      </w:r>
      <w:r w:rsidR="0033564A">
        <w:t xml:space="preserve">created a predictive model for brook trout at the extent of the entire EBTJV. They used </w:t>
      </w:r>
      <w:r w:rsidR="00E80355">
        <w:t xml:space="preserve">data on brook trout presences and absences within </w:t>
      </w:r>
      <w:r w:rsidR="0033564A">
        <w:t xml:space="preserve">a </w:t>
      </w:r>
      <w:r w:rsidR="00E80355">
        <w:t>H</w:t>
      </w:r>
      <w:r w:rsidR="0033564A">
        <w:t>ierarchical Bayesian model</w:t>
      </w:r>
      <w:r w:rsidR="00E80355">
        <w:t>ing framework</w:t>
      </w:r>
      <w:r w:rsidR="0033564A">
        <w:t xml:space="preserve"> to </w:t>
      </w:r>
      <w:r w:rsidR="00E80355">
        <w:t>produce</w:t>
      </w:r>
      <w:r w:rsidR="0033564A">
        <w:t xml:space="preserve"> a predicted probability of </w:t>
      </w:r>
      <w:r w:rsidR="00E80355">
        <w:t xml:space="preserve">brook trout </w:t>
      </w:r>
      <w:r w:rsidR="0033564A">
        <w:t xml:space="preserve">presence for each </w:t>
      </w:r>
      <w:r w:rsidR="00E80355">
        <w:t xml:space="preserve">1:100K </w:t>
      </w:r>
      <w:r w:rsidR="0033564A">
        <w:t>catchment within the EBTJV</w:t>
      </w:r>
      <w:r w:rsidR="00E80355">
        <w:t xml:space="preserve"> range</w:t>
      </w:r>
      <w:r w:rsidR="0033564A">
        <w:t>. This predictive model utilized a modeled stream temperature variable (</w:t>
      </w:r>
      <w:proofErr w:type="spellStart"/>
      <w:r w:rsidR="0033564A" w:rsidRPr="0010622B">
        <w:t>DeWeber</w:t>
      </w:r>
      <w:proofErr w:type="spellEnd"/>
      <w:r w:rsidR="0033564A" w:rsidRPr="0010622B">
        <w:t xml:space="preserve"> and Wagner 2014</w:t>
      </w:r>
      <w:r w:rsidR="0033564A">
        <w:t>) along with other land use characteristics as predictor variables.</w:t>
      </w:r>
    </w:p>
    <w:p w14:paraId="36CB616E" w14:textId="77777777" w:rsidR="0033564A" w:rsidRDefault="001E5B0E" w:rsidP="001E5B0E">
      <w:pPr>
        <w:pStyle w:val="Heading2"/>
      </w:pPr>
      <w:bookmarkStart w:id="28" w:name="_Toc421891279"/>
      <w:r>
        <w:t>Justification of DS assessment</w:t>
      </w:r>
      <w:bookmarkEnd w:id="28"/>
      <w:r w:rsidR="0033564A" w:rsidRPr="0033564A">
        <w:t xml:space="preserve"> </w:t>
      </w:r>
    </w:p>
    <w:p w14:paraId="772EB1DE" w14:textId="1B057BA3" w:rsidR="00675549" w:rsidRDefault="00675549" w:rsidP="00E4456F">
      <w:pPr>
        <w:rPr>
          <w:highlight w:val="yellow"/>
        </w:rPr>
      </w:pPr>
      <w:r w:rsidRPr="00675549">
        <w:t>Stakeholders from within the Chesapeake Bay watershed desired a statistically valid predictive model that captured underlying cause and effect relationship between habitat characteristics and brook trout within the Chesapeake Bay. By</w:t>
      </w:r>
      <w:r>
        <w:t xml:space="preserve"> building our model for only the Chesapeake Bay watershed (as opposed to a larger, regional extent), it produced results that are not impacted by data, processes, or relationships outside of the Chesapeake Bay watershed. During a case study of scale (</w:t>
      </w:r>
      <w:commentRangeStart w:id="29"/>
      <w:r>
        <w:t>DS, white paper</w:t>
      </w:r>
      <w:commentRangeEnd w:id="29"/>
      <w:r w:rsidR="00BD3849">
        <w:rPr>
          <w:rStyle w:val="CommentReference"/>
        </w:rPr>
        <w:commentReference w:id="29"/>
      </w:r>
      <w:r>
        <w:t>), we found that when decreasing the extent of the model, that the accuracy of prediction increased in focal watersheds.</w:t>
      </w:r>
    </w:p>
    <w:p w14:paraId="63A220A2" w14:textId="0570EC84" w:rsidR="00E4456F" w:rsidRDefault="00E80355" w:rsidP="00E4456F">
      <w:r w:rsidRPr="00E80355">
        <w:t xml:space="preserve">Furthermore, </w:t>
      </w:r>
      <w:r>
        <w:t>a key objective of the NALCC project is to</w:t>
      </w:r>
      <w:r w:rsidR="00675549" w:rsidRPr="00E80355">
        <w:t xml:space="preserve"> produce a decision support tool with the capacity to run scenarios</w:t>
      </w:r>
      <w:ins w:id="30" w:author="US Fish &amp; Wildlife Service" w:date="2015-06-25T10:16:00Z">
        <w:r w:rsidR="00353BD1">
          <w:t xml:space="preserve"> of how management actions may </w:t>
        </w:r>
      </w:ins>
      <w:ins w:id="31" w:author="US Fish &amp; Wildlife Service" w:date="2015-06-25T10:17:00Z">
        <w:r w:rsidR="00353BD1">
          <w:t>benefit</w:t>
        </w:r>
      </w:ins>
      <w:ins w:id="32" w:author="US Fish &amp; Wildlife Service" w:date="2015-06-25T10:16:00Z">
        <w:r w:rsidR="00353BD1">
          <w:t xml:space="preserve"> brook trout habitat</w:t>
        </w:r>
      </w:ins>
      <w:r>
        <w:t>. To do this, we need</w:t>
      </w:r>
      <w:r w:rsidR="00675549" w:rsidRPr="00E80355">
        <w:t xml:space="preserve"> </w:t>
      </w:r>
      <w:r>
        <w:t>a modeling structure that can be run efficiently within a web-based application</w:t>
      </w:r>
      <w:r w:rsidR="00E4456F" w:rsidRPr="00E80355">
        <w:t>.</w:t>
      </w:r>
      <w:r w:rsidR="00675549" w:rsidRPr="00E80355">
        <w:t xml:space="preserve"> </w:t>
      </w:r>
      <w:ins w:id="33" w:author="US Fish &amp; Wildlife Service" w:date="2015-06-25T10:14:00Z">
        <w:r w:rsidR="00353BD1">
          <w:t xml:space="preserve">The statistical method we use (boosted regression trees, described in a subsequent section) </w:t>
        </w:r>
      </w:ins>
      <w:ins w:id="34" w:author="US Fish &amp; Wildlife Service" w:date="2015-06-25T10:15:00Z">
        <w:r w:rsidR="00353BD1">
          <w:t xml:space="preserve">enables us </w:t>
        </w:r>
      </w:ins>
      <w:del w:id="35" w:author="US Fish &amp; Wildlife Service" w:date="2015-06-25T10:15:00Z">
        <w:r w:rsidR="00675549" w:rsidRPr="00E80355" w:rsidDel="00353BD1">
          <w:delText>By</w:delText>
        </w:r>
        <w:r w:rsidR="00675549" w:rsidDel="00353BD1">
          <w:delText xml:space="preserve"> utilizing BRT, we were able </w:delText>
        </w:r>
      </w:del>
      <w:r w:rsidR="00675549">
        <w:t xml:space="preserve">to quickly produce quantitative measures of probability of presence, natural quality, </w:t>
      </w:r>
      <w:r w:rsidR="00D1637E">
        <w:t>and stress</w:t>
      </w:r>
      <w:del w:id="36" w:author="US Fish &amp; Wildlife Service" w:date="2015-06-25T10:15:00Z">
        <w:r w:rsidR="00D1637E" w:rsidDel="00353BD1">
          <w:delText xml:space="preserve"> because BRT can be ru</w:delText>
        </w:r>
        <w:r w:rsidR="00675549" w:rsidDel="00353BD1">
          <w:delText xml:space="preserve">n in a matter of </w:delText>
        </w:r>
        <w:r w:rsidDel="00353BD1">
          <w:delText>seconds within the program R</w:delText>
        </w:r>
      </w:del>
      <w:r>
        <w:t>. This allows</w:t>
      </w:r>
      <w:r w:rsidR="00675549">
        <w:t xml:space="preserve"> for the creation of </w:t>
      </w:r>
      <w:r w:rsidR="008C2B79">
        <w:t xml:space="preserve">an </w:t>
      </w:r>
      <w:r w:rsidR="00675549">
        <w:t>“on-the-fly” scena</w:t>
      </w:r>
      <w:r w:rsidR="008C2B79">
        <w:t>rio-based decision support tool</w:t>
      </w:r>
      <w:r w:rsidR="00675549">
        <w:t xml:space="preserve"> (See </w:t>
      </w:r>
      <w:r w:rsidR="000D6009">
        <w:fldChar w:fldCharType="begin"/>
      </w:r>
      <w:r w:rsidR="000D6009">
        <w:instrText xml:space="preserve"> REF _Ref418767140 \h </w:instrText>
      </w:r>
      <w:r w:rsidR="000D6009">
        <w:fldChar w:fldCharType="separate"/>
      </w:r>
      <w:proofErr w:type="spellStart"/>
      <w:r w:rsidR="00BD3849">
        <w:t>Futuring</w:t>
      </w:r>
      <w:proofErr w:type="spellEnd"/>
      <w:r w:rsidR="00BD3849">
        <w:t xml:space="preserve"> Tool</w:t>
      </w:r>
      <w:r w:rsidR="000D6009">
        <w:fldChar w:fldCharType="end"/>
      </w:r>
      <w:r w:rsidR="000D6009">
        <w:t xml:space="preserve"> </w:t>
      </w:r>
      <w:r w:rsidR="008C2B79">
        <w:t xml:space="preserve">section </w:t>
      </w:r>
      <w:r w:rsidR="00675549">
        <w:t>for more description of this tool).</w:t>
      </w:r>
      <w:r w:rsidR="005838D8">
        <w:t xml:space="preserve">  The other existing brook trout models cannot be used in this manner.</w:t>
      </w:r>
    </w:p>
    <w:p w14:paraId="6E03CEFF" w14:textId="77C28AEB" w:rsidR="001E5B0E" w:rsidRDefault="001E5B0E" w:rsidP="00BE1C51">
      <w:pPr>
        <w:pStyle w:val="Heading1"/>
      </w:pPr>
      <w:bookmarkStart w:id="37" w:name="_Toc421891280"/>
      <w:r>
        <w:t>Objectives</w:t>
      </w:r>
      <w:bookmarkEnd w:id="37"/>
    </w:p>
    <w:p w14:paraId="46280961" w14:textId="2BC05A9B" w:rsidR="005838D8" w:rsidRDefault="005838D8" w:rsidP="00F8378A">
      <w:r>
        <w:t xml:space="preserve">The over-riding objective of this project was to construct </w:t>
      </w:r>
      <w:ins w:id="38" w:author="US Fish &amp; Wildlife Service" w:date="2015-06-25T10:18:00Z">
        <w:r w:rsidR="00353BD1">
          <w:t xml:space="preserve">a useful Decision Support Tool built upon a </w:t>
        </w:r>
      </w:ins>
      <w:del w:id="39" w:author="US Fish &amp; Wildlife Service" w:date="2015-06-25T10:19:00Z">
        <w:r w:rsidDel="00353BD1">
          <w:delText xml:space="preserve">and </w:delText>
        </w:r>
      </w:del>
      <w:r>
        <w:t>validate</w:t>
      </w:r>
      <w:ins w:id="40" w:author="US Fish &amp; Wildlife Service" w:date="2015-06-25T10:19:00Z">
        <w:r w:rsidR="00353BD1">
          <w:t>d</w:t>
        </w:r>
      </w:ins>
      <w:r>
        <w:t xml:space="preserve"> </w:t>
      </w:r>
      <w:del w:id="41" w:author="US Fish &amp; Wildlife Service" w:date="2015-06-25T10:19:00Z">
        <w:r w:rsidDel="00353BD1">
          <w:delText xml:space="preserve">a </w:delText>
        </w:r>
      </w:del>
      <w:r>
        <w:t xml:space="preserve">predictive model of brook trout distributions both under current climate regimes and under a variety of potential future climate regimes.  </w:t>
      </w:r>
    </w:p>
    <w:p w14:paraId="5E1F6C14" w14:textId="5E1C67D3" w:rsidR="005838D8" w:rsidRDefault="00EE03A4" w:rsidP="00F8378A">
      <w:r>
        <w:t>Specifically</w:t>
      </w:r>
      <w:r w:rsidR="005838D8">
        <w:t>, we:</w:t>
      </w:r>
    </w:p>
    <w:p w14:paraId="0B4CCF34" w14:textId="77777777" w:rsidR="005838D8" w:rsidRDefault="005838D8" w:rsidP="005838D8">
      <w:pPr>
        <w:ind w:left="360" w:hanging="360"/>
      </w:pPr>
      <w:r>
        <w:t>1 – Constructed and validated a boosted regression tree model that could reliably estimate the probability of brook trout occurrence in 1:100K scale catchments throughout the Chesapeake Bay watershed;</w:t>
      </w:r>
    </w:p>
    <w:p w14:paraId="6C878674" w14:textId="77777777" w:rsidR="005838D8" w:rsidRDefault="005838D8" w:rsidP="005838D8">
      <w:pPr>
        <w:ind w:left="360" w:hanging="360"/>
      </w:pPr>
      <w:r>
        <w:t xml:space="preserve">2 – Used BRT model outputs to calculate measures of underlying natural habitat quality and anthropogenic stress; </w:t>
      </w:r>
    </w:p>
    <w:p w14:paraId="74AE2B71" w14:textId="37BF796A" w:rsidR="00D1637E" w:rsidRDefault="005838D8" w:rsidP="005838D8">
      <w:pPr>
        <w:ind w:left="360" w:hanging="360"/>
      </w:pPr>
      <w:r>
        <w:lastRenderedPageBreak/>
        <w:t>3 – A</w:t>
      </w:r>
      <w:r w:rsidR="00D1637E">
        <w:t>ssess</w:t>
      </w:r>
      <w:r>
        <w:t>ed</w:t>
      </w:r>
      <w:r w:rsidR="00D1637E">
        <w:t xml:space="preserve"> future climate scenarios and the potential imp</w:t>
      </w:r>
      <w:r>
        <w:t>act to brook trout populations (change in occupancy, stress, and natural habitat quality); and</w:t>
      </w:r>
    </w:p>
    <w:p w14:paraId="29AAD681" w14:textId="4C65E74D" w:rsidR="00D1637E" w:rsidRDefault="005838D8" w:rsidP="00F8378A">
      <w:r>
        <w:t>4 – Created analytical</w:t>
      </w:r>
      <w:r w:rsidR="00D1637E">
        <w:t xml:space="preserve"> tools to </w:t>
      </w:r>
      <w:r>
        <w:t xml:space="preserve">facilitate visualization of data and model results input data, </w:t>
      </w:r>
      <w:r w:rsidR="00D1637E">
        <w:t xml:space="preserve">prioritization </w:t>
      </w:r>
      <w:r>
        <w:t>of conservation actions</w:t>
      </w:r>
      <w:r w:rsidR="00D1637E">
        <w:t xml:space="preserve">, and </w:t>
      </w:r>
      <w:r>
        <w:t>estimation of brook trout habitat response to specific restoration actions under current and future climate scenarios</w:t>
      </w:r>
      <w:r w:rsidR="00D1637E">
        <w:t>.</w:t>
      </w:r>
    </w:p>
    <w:p w14:paraId="3DB231C3" w14:textId="782BE599" w:rsidR="00067A49" w:rsidRDefault="00067A49" w:rsidP="00F8378A">
      <w:pPr>
        <w:rPr>
          <w:szCs w:val="21"/>
        </w:rPr>
      </w:pPr>
      <w:r w:rsidRPr="00B94740">
        <w:rPr>
          <w:szCs w:val="21"/>
        </w:rPr>
        <w:t xml:space="preserve">A diagram of the general assessment process is outlined in </w:t>
      </w:r>
      <w:r>
        <w:fldChar w:fldCharType="begin"/>
      </w:r>
      <w:r>
        <w:instrText xml:space="preserve"> REF _Ref301450551 \h  \* MERGEFORMAT </w:instrText>
      </w:r>
      <w:r>
        <w:fldChar w:fldCharType="separate"/>
      </w:r>
      <w:r w:rsidR="00BD3849" w:rsidRPr="00BD3849">
        <w:rPr>
          <w:szCs w:val="21"/>
        </w:rPr>
        <w:t>Figure 1</w:t>
      </w:r>
      <w:r>
        <w:fldChar w:fldCharType="end"/>
      </w:r>
      <w:r w:rsidRPr="00B94740">
        <w:rPr>
          <w:szCs w:val="21"/>
        </w:rPr>
        <w:t xml:space="preserve">. DS </w:t>
      </w:r>
      <w:r>
        <w:rPr>
          <w:szCs w:val="21"/>
        </w:rPr>
        <w:t>acquired</w:t>
      </w:r>
      <w:r w:rsidRPr="00B94740">
        <w:rPr>
          <w:szCs w:val="21"/>
        </w:rPr>
        <w:t xml:space="preserve"> landscape and aquatic data </w:t>
      </w:r>
      <w:r>
        <w:rPr>
          <w:szCs w:val="21"/>
        </w:rPr>
        <w:t>from</w:t>
      </w:r>
      <w:r w:rsidRPr="00B94740">
        <w:rPr>
          <w:szCs w:val="21"/>
        </w:rPr>
        <w:t xml:space="preserve"> </w:t>
      </w:r>
      <w:r>
        <w:rPr>
          <w:szCs w:val="21"/>
        </w:rPr>
        <w:t>multiple sources</w:t>
      </w:r>
      <w:r w:rsidRPr="00B94740">
        <w:rPr>
          <w:szCs w:val="21"/>
        </w:rPr>
        <w:t xml:space="preserve"> to </w:t>
      </w:r>
      <w:r>
        <w:rPr>
          <w:szCs w:val="21"/>
        </w:rPr>
        <w:t>develop</w:t>
      </w:r>
      <w:r w:rsidRPr="00B94740">
        <w:rPr>
          <w:szCs w:val="21"/>
        </w:rPr>
        <w:t xml:space="preserve"> models and tools for visualizing expected current and potential future conditions and </w:t>
      </w:r>
      <w:r>
        <w:rPr>
          <w:szCs w:val="21"/>
        </w:rPr>
        <w:t xml:space="preserve">for </w:t>
      </w:r>
      <w:r w:rsidRPr="00B94740">
        <w:rPr>
          <w:szCs w:val="21"/>
        </w:rPr>
        <w:t>prioritizing management actions.</w:t>
      </w:r>
    </w:p>
    <w:p w14:paraId="384912A9" w14:textId="2DC590A9" w:rsidR="00067A49" w:rsidRDefault="00067A49" w:rsidP="00067A49">
      <w:pPr>
        <w:pStyle w:val="Caption"/>
      </w:pPr>
      <w:bookmarkStart w:id="42" w:name="_Ref301450551"/>
      <w:bookmarkStart w:id="43" w:name="_Ref301450419"/>
      <w:bookmarkStart w:id="44" w:name="_Toc302636414"/>
      <w:bookmarkStart w:id="45" w:name="_Toc365989875"/>
      <w:bookmarkStart w:id="46" w:name="_Toc417561781"/>
      <w:r>
        <w:t xml:space="preserve">Figure </w:t>
      </w:r>
      <w:fldSimple w:instr=" SEQ Figure \* ARABIC ">
        <w:r w:rsidR="00BD3849">
          <w:rPr>
            <w:noProof/>
          </w:rPr>
          <w:t>1</w:t>
        </w:r>
      </w:fldSimple>
      <w:bookmarkEnd w:id="42"/>
      <w:r>
        <w:rPr>
          <w:noProof/>
        </w:rPr>
        <w:t>:</w:t>
      </w:r>
      <w:r>
        <w:t xml:space="preserve"> Diagram of the habitat assessment process</w:t>
      </w:r>
      <w:bookmarkEnd w:id="43"/>
      <w:bookmarkEnd w:id="44"/>
      <w:bookmarkEnd w:id="45"/>
      <w:bookmarkEnd w:id="46"/>
    </w:p>
    <w:p w14:paraId="665DB2BC" w14:textId="77777777" w:rsidR="00067A49" w:rsidRDefault="00067A49" w:rsidP="00067A49">
      <w:r w:rsidRPr="00FA78E1">
        <w:rPr>
          <w:noProof/>
        </w:rPr>
        <w:drawing>
          <wp:inline distT="0" distB="0" distL="0" distR="0" wp14:anchorId="339ED23B" wp14:editId="6EF3E58A">
            <wp:extent cx="5943600" cy="1912747"/>
            <wp:effectExtent l="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943600" cy="1912747"/>
                    </a:xfrm>
                    <a:prstGeom prst="rect">
                      <a:avLst/>
                    </a:prstGeom>
                    <a:noFill/>
                    <a:ln w="9525">
                      <a:noFill/>
                      <a:miter lim="800000"/>
                      <a:headEnd/>
                      <a:tailEnd/>
                    </a:ln>
                  </pic:spPr>
                </pic:pic>
              </a:graphicData>
            </a:graphic>
          </wp:inline>
        </w:drawing>
      </w:r>
    </w:p>
    <w:p w14:paraId="3948C8B8" w14:textId="77777777" w:rsidR="00067A49" w:rsidRPr="00F8378A" w:rsidRDefault="00067A49" w:rsidP="00F8378A"/>
    <w:p w14:paraId="38909119" w14:textId="3CBFE35C" w:rsidR="001E5B0E" w:rsidRDefault="00351A54" w:rsidP="001E5B0E">
      <w:pPr>
        <w:pStyle w:val="Heading1"/>
      </w:pPr>
      <w:bookmarkStart w:id="47" w:name="_Toc421891281"/>
      <w:bookmarkStart w:id="48" w:name="_Ref421891543"/>
      <w:del w:id="49" w:author="US Fish &amp; Wildlife Service" w:date="2015-06-25T10:27:00Z">
        <w:r w:rsidDel="006349D5">
          <w:delText xml:space="preserve">Assessment </w:delText>
        </w:r>
      </w:del>
      <w:r>
        <w:t>Overview</w:t>
      </w:r>
      <w:bookmarkEnd w:id="47"/>
      <w:bookmarkEnd w:id="48"/>
      <w:ins w:id="50" w:author="US Fish &amp; Wildlife Service" w:date="2015-06-25T10:27:00Z">
        <w:r w:rsidR="006349D5">
          <w:t xml:space="preserve"> of Assessment Methodology</w:t>
        </w:r>
      </w:ins>
    </w:p>
    <w:p w14:paraId="65591993" w14:textId="0507BFAE" w:rsidR="001E5B0E" w:rsidRDefault="001E5B0E" w:rsidP="001E5B0E">
      <w:pPr>
        <w:pStyle w:val="Heading2"/>
      </w:pPr>
      <w:bookmarkStart w:id="51" w:name="_Toc421891282"/>
      <w:r>
        <w:t>Data</w:t>
      </w:r>
      <w:bookmarkEnd w:id="51"/>
    </w:p>
    <w:p w14:paraId="3A26FEBF" w14:textId="00DD3462" w:rsidR="001E5B0E" w:rsidRDefault="001E5B0E" w:rsidP="001E5B0E">
      <w:pPr>
        <w:pStyle w:val="Heading3"/>
      </w:pPr>
      <w:bookmarkStart w:id="52" w:name="_Toc421891283"/>
      <w:r>
        <w:t>Predictor</w:t>
      </w:r>
      <w:r w:rsidR="00BD6C56">
        <w:t xml:space="preserve"> Variables</w:t>
      </w:r>
      <w:bookmarkEnd w:id="52"/>
    </w:p>
    <w:p w14:paraId="2F70EEB4" w14:textId="5CFE96C9" w:rsidR="00F8378A" w:rsidRDefault="00F8378A" w:rsidP="00F8378A">
      <w:r>
        <w:t xml:space="preserve">The predictor variables were typically measures of land use or land cover derived from GIS, such as percent impervious surface area or road crossing density. </w:t>
      </w:r>
      <w:moveFromRangeStart w:id="53" w:author="US Fish &amp; Wildlife Service" w:date="2015-06-25T10:29:00Z" w:name="move422991476"/>
      <w:moveFrom w:id="54" w:author="US Fish &amp; Wildlife Service" w:date="2015-06-25T10:29:00Z">
        <w:r w:rsidDel="006349D5">
          <w:t xml:space="preserve">Although the response variable was always measured at the local scale (e.g., individual sample site on a stream), </w:t>
        </w:r>
      </w:moveFrom>
      <w:moveFromRangeEnd w:id="53"/>
      <w:del w:id="55" w:author="US Fish &amp; Wildlife Service" w:date="2015-06-25T10:28:00Z">
        <w:r w:rsidDel="006349D5">
          <w:delText>t</w:delText>
        </w:r>
      </w:del>
      <w:ins w:id="56" w:author="US Fish &amp; Wildlife Service" w:date="2015-06-25T10:28:00Z">
        <w:r w:rsidR="006349D5">
          <w:t>T</w:t>
        </w:r>
      </w:ins>
      <w:r>
        <w:t>he predictor variables were compiled at multiple scales, including the local scale (e.g., single 1:100k National Hydrography Dataset (NHD) stream catchment), or the network scale (e.g., all upstream catchments and the local catchment).</w:t>
      </w:r>
      <w:r w:rsidR="00BD6C56">
        <w:t xml:space="preserve"> Predictor data consisted of both natural variables (such as geology or elevation) and data we classified as anthropogenic in nature. Anthropogenic predictors included predictors such as agriculture, impervious surfaces, and mining.</w:t>
      </w:r>
    </w:p>
    <w:p w14:paraId="655128F3" w14:textId="7A9CAED6" w:rsidR="001E5B0E" w:rsidRDefault="001E5B0E" w:rsidP="001E5B0E">
      <w:pPr>
        <w:pStyle w:val="Heading3"/>
      </w:pPr>
      <w:bookmarkStart w:id="57" w:name="_Toc421891284"/>
      <w:r w:rsidRPr="0010622B">
        <w:t xml:space="preserve">Response </w:t>
      </w:r>
      <w:r w:rsidR="0010622B">
        <w:t>Variable</w:t>
      </w:r>
      <w:bookmarkEnd w:id="57"/>
    </w:p>
    <w:p w14:paraId="26A4F608" w14:textId="38F05362" w:rsidR="00F8378A" w:rsidRPr="00F8378A" w:rsidRDefault="00BD6C56" w:rsidP="00F8378A">
      <w:r>
        <w:t xml:space="preserve">The response variable in a BRT model can be count data, continuous data, or binary data. </w:t>
      </w:r>
      <w:r w:rsidR="00F8378A">
        <w:t xml:space="preserve">The response variable for this project was </w:t>
      </w:r>
      <w:r>
        <w:t xml:space="preserve">the binary </w:t>
      </w:r>
      <w:r w:rsidR="00F8378A">
        <w:t>presence-absence of brook trout. DS compiled fish sample data from several state</w:t>
      </w:r>
      <w:r>
        <w:t xml:space="preserve"> </w:t>
      </w:r>
      <w:r w:rsidR="00F8378A">
        <w:t>fish and wildlife agencies and then utilized the most recent sample within each catchment to create the final presence-absence response for modeling. This resulted in a single value of presence-absence for each catchment.</w:t>
      </w:r>
      <w:ins w:id="58" w:author="US Fish &amp; Wildlife Service" w:date="2015-06-25T10:29:00Z">
        <w:r w:rsidR="006349D5">
          <w:t xml:space="preserve"> </w:t>
        </w:r>
      </w:ins>
      <w:moveToRangeStart w:id="59" w:author="US Fish &amp; Wildlife Service" w:date="2015-06-25T10:29:00Z" w:name="move422991476"/>
      <w:moveTo w:id="60" w:author="US Fish &amp; Wildlife Service" w:date="2015-06-25T10:29:00Z">
        <w:r w:rsidR="006349D5">
          <w:t xml:space="preserve">Although the </w:t>
        </w:r>
      </w:moveTo>
      <w:ins w:id="61" w:author="US Fish &amp; Wildlife Service" w:date="2015-06-25T10:29:00Z">
        <w:r w:rsidR="006349D5">
          <w:t xml:space="preserve">predictor variables were compiled at multiple scales, the </w:t>
        </w:r>
      </w:ins>
      <w:moveTo w:id="62" w:author="US Fish &amp; Wildlife Service" w:date="2015-06-25T10:29:00Z">
        <w:r w:rsidR="006349D5">
          <w:t>response variable was always measured at the local scale (e.g., individual sample site on a stream)</w:t>
        </w:r>
      </w:moveTo>
      <w:ins w:id="63" w:author="US Fish &amp; Wildlife Service" w:date="2015-06-25T10:29:00Z">
        <w:r w:rsidR="006349D5">
          <w:t>.</w:t>
        </w:r>
      </w:ins>
      <w:moveTo w:id="64" w:author="US Fish &amp; Wildlife Service" w:date="2015-06-25T10:29:00Z">
        <w:del w:id="65" w:author="US Fish &amp; Wildlife Service" w:date="2015-06-25T10:29:00Z">
          <w:r w:rsidR="006349D5" w:rsidDel="006349D5">
            <w:delText>,</w:delText>
          </w:r>
        </w:del>
      </w:moveTo>
      <w:moveToRangeEnd w:id="59"/>
    </w:p>
    <w:p w14:paraId="00F3DA3D" w14:textId="77777777" w:rsidR="00E4456F" w:rsidRDefault="001E5B0E" w:rsidP="00F87031">
      <w:pPr>
        <w:pStyle w:val="Heading2"/>
      </w:pPr>
      <w:bookmarkStart w:id="66" w:name="_Toc421891285"/>
      <w:r>
        <w:lastRenderedPageBreak/>
        <w:t>BRT</w:t>
      </w:r>
      <w:bookmarkEnd w:id="66"/>
      <w:r w:rsidR="00E4456F" w:rsidRPr="00E4456F">
        <w:t xml:space="preserve"> </w:t>
      </w:r>
    </w:p>
    <w:p w14:paraId="69FFED60" w14:textId="09CF5139" w:rsidR="00E4456F" w:rsidRDefault="00E4456F" w:rsidP="00E4456F">
      <w:r>
        <w:t xml:space="preserve">The statistical methodology utilized within the Midwest FHP assessments was boosted regression trees (BRT), a machine learning statistical method. This method was selected after careful review of many statistical methodologies. DS staff and partners, along with the stakeholders for the FHP assessments, decided upon BRT over competing methodologies after comparing and contrasting the strengths and weaknesses of each. </w:t>
      </w:r>
      <w:r w:rsidRPr="00391E93">
        <w:t xml:space="preserve">BRT models combine decision trees and boosting methodologies, which </w:t>
      </w:r>
      <w:r>
        <w:t xml:space="preserve">often </w:t>
      </w:r>
      <w:r w:rsidRPr="00391E93">
        <w:t>result in better cross-validated models than other methods (</w:t>
      </w:r>
      <w:proofErr w:type="spellStart"/>
      <w:r w:rsidRPr="00BD6C56">
        <w:t>Elith</w:t>
      </w:r>
      <w:proofErr w:type="spellEnd"/>
      <w:r w:rsidRPr="00BD6C56">
        <w:t xml:space="preserve"> et al., 2006</w:t>
      </w:r>
      <w:r w:rsidRPr="00391E93">
        <w:t xml:space="preserve">), including CART. Decision trees are advantageous because (1) they can incorporate any type of predictor data (binary, numeric, categorical); (2) model outcomes are unaffected by differing scales of predictors; (3) irrelevant predictors are rarely selected; (4) they are insensitive to outliers and non-normalized data; (5) they can accommodate missing predictor data; </w:t>
      </w:r>
      <w:r w:rsidR="003B426B">
        <w:t>(6) they can accommodate co-varying predictor variables; and (7</w:t>
      </w:r>
      <w:r w:rsidRPr="00391E93">
        <w:t>) they can automatically handle interactions between predictors (</w:t>
      </w:r>
      <w:proofErr w:type="spellStart"/>
      <w:r w:rsidRPr="00BD6C56">
        <w:t>Elith</w:t>
      </w:r>
      <w:proofErr w:type="spellEnd"/>
      <w:r w:rsidRPr="00BD6C56">
        <w:t xml:space="preserve"> et al., 2008</w:t>
      </w:r>
      <w:r w:rsidRPr="00391E93">
        <w:t>). The boosting algorithm used by BRT improves upon the accuracy of</w:t>
      </w:r>
      <w:r>
        <w:t xml:space="preserve"> a</w:t>
      </w:r>
      <w:r w:rsidRPr="00391E93">
        <w:t xml:space="preserve"> basic </w:t>
      </w:r>
      <w:r>
        <w:t>regression tree</w:t>
      </w:r>
      <w:r w:rsidRPr="00391E93">
        <w:t xml:space="preserve"> approach by following the idea that averaging many models offers efficiency over finding a single prediction rule that is highly accurate (</w:t>
      </w:r>
      <w:proofErr w:type="spellStart"/>
      <w:r w:rsidRPr="00BD6C56">
        <w:t>Elith</w:t>
      </w:r>
      <w:proofErr w:type="spellEnd"/>
      <w:r w:rsidRPr="00BD6C56">
        <w:t xml:space="preserve"> et al., 2008</w:t>
      </w:r>
      <w:r w:rsidRPr="00391E93">
        <w:t>)</w:t>
      </w:r>
      <w:r>
        <w:t>.</w:t>
      </w:r>
      <w:r w:rsidRPr="00E4456F">
        <w:t xml:space="preserve"> </w:t>
      </w:r>
      <w:r>
        <w:t>The software used to create the BRT models was R utilizing the ‘</w:t>
      </w:r>
      <w:proofErr w:type="spellStart"/>
      <w:r>
        <w:t>gbm</w:t>
      </w:r>
      <w:proofErr w:type="spellEnd"/>
      <w:r>
        <w:t xml:space="preserve">’ package and source code from </w:t>
      </w:r>
      <w:proofErr w:type="spellStart"/>
      <w:r>
        <w:t>Elith</w:t>
      </w:r>
      <w:proofErr w:type="spellEnd"/>
      <w:r>
        <w:t xml:space="preserve"> </w:t>
      </w:r>
      <w:proofErr w:type="gramStart"/>
      <w:r>
        <w:t>et</w:t>
      </w:r>
      <w:proofErr w:type="gramEnd"/>
      <w:r>
        <w:t xml:space="preserve">. </w:t>
      </w:r>
      <w:proofErr w:type="gramStart"/>
      <w:r>
        <w:t>al</w:t>
      </w:r>
      <w:proofErr w:type="gramEnd"/>
      <w:r>
        <w:t xml:space="preserve"> 2008 supplemental materials</w:t>
      </w:r>
      <w:r w:rsidRPr="00391E93">
        <w:t xml:space="preserve">. </w:t>
      </w:r>
    </w:p>
    <w:p w14:paraId="2542B6CA" w14:textId="3209FC9E" w:rsidR="00E4456F" w:rsidRPr="00B95199" w:rsidRDefault="00E4456F" w:rsidP="00E4456F">
      <w:pPr>
        <w:rPr>
          <w:highlight w:val="yellow"/>
        </w:rPr>
      </w:pPr>
      <w:r w:rsidRPr="005979A8">
        <w:t>Th</w:t>
      </w:r>
      <w:r>
        <w:t>e modeling</w:t>
      </w:r>
      <w:r w:rsidRPr="005979A8">
        <w:t xml:space="preserve"> process results in a series of quantitative outcomes, including</w:t>
      </w:r>
      <w:r w:rsidR="003B426B">
        <w:t>:</w:t>
      </w:r>
      <w:r w:rsidRPr="005979A8">
        <w:t xml:space="preserve"> predictions of expected current conditions </w:t>
      </w:r>
      <w:r w:rsidR="003B426B">
        <w:t>of</w:t>
      </w:r>
      <w:r w:rsidRPr="005979A8">
        <w:t xml:space="preserve"> all catchments in the </w:t>
      </w:r>
      <w:r>
        <w:t>modeling area</w:t>
      </w:r>
      <w:r w:rsidRPr="005979A8">
        <w:t>, measure</w:t>
      </w:r>
      <w:r>
        <w:t xml:space="preserve">ment </w:t>
      </w:r>
      <w:r w:rsidRPr="005979A8">
        <w:t xml:space="preserve">of </w:t>
      </w:r>
      <w:r>
        <w:t>prediction</w:t>
      </w:r>
      <w:r w:rsidRPr="005979A8">
        <w:t xml:space="preserve"> accuracy, a </w:t>
      </w:r>
      <w:r w:rsidR="003B426B">
        <w:t>measure</w:t>
      </w:r>
      <w:r w:rsidRPr="005979A8">
        <w:t xml:space="preserve"> of each predictor</w:t>
      </w:r>
      <w:r>
        <w:t>’s</w:t>
      </w:r>
      <w:r w:rsidRPr="005979A8">
        <w:t xml:space="preserve"> relative influence on the predictions (i.e., variable importance), and a series of plots illustrating the modeled functional relationship between each predictor and the response</w:t>
      </w:r>
      <w:r w:rsidRPr="00B94740">
        <w:rPr>
          <w:szCs w:val="21"/>
        </w:rPr>
        <w:t xml:space="preserve">. </w:t>
      </w:r>
      <w:r w:rsidRPr="00391E93">
        <w:t xml:space="preserve">The predictions of current conditions </w:t>
      </w:r>
      <w:r>
        <w:t>were</w:t>
      </w:r>
      <w:r w:rsidRPr="00391E93">
        <w:t xml:space="preserve"> created by extrapolating the BRT model to </w:t>
      </w:r>
      <w:r w:rsidR="003B426B">
        <w:t>all</w:t>
      </w:r>
      <w:r w:rsidRPr="00391E93">
        <w:t xml:space="preserve"> catchment</w:t>
      </w:r>
      <w:r w:rsidR="003B426B">
        <w:t>s</w:t>
      </w:r>
      <w:r w:rsidRPr="00391E93">
        <w:t xml:space="preserve"> within the modeling area. </w:t>
      </w:r>
      <w:r>
        <w:t xml:space="preserve">The unit of the predicted current condition for this assessment is the probability of brook trout presence. </w:t>
      </w:r>
      <w:r w:rsidRPr="00391E93">
        <w:t>These current conditions are useful for assess</w:t>
      </w:r>
      <w:r>
        <w:t xml:space="preserve">ing </w:t>
      </w:r>
      <w:r w:rsidRPr="00391E93">
        <w:t xml:space="preserve">habitats and mapping the expected range of species. </w:t>
      </w:r>
    </w:p>
    <w:p w14:paraId="0B6B3595" w14:textId="77777777" w:rsidR="00E4456F" w:rsidRDefault="00E4456F" w:rsidP="00E4456F">
      <w:r w:rsidRPr="005979A8">
        <w:t xml:space="preserve">Predictive accuracy </w:t>
      </w:r>
      <w:r>
        <w:t>was</w:t>
      </w:r>
      <w:r w:rsidRPr="005979A8">
        <w:t xml:space="preserve"> quantified using an internal cross-validation (CV) </w:t>
      </w:r>
      <w:r w:rsidRPr="003975F6">
        <w:t>method (</w:t>
      </w:r>
      <w:proofErr w:type="spellStart"/>
      <w:r w:rsidRPr="003975F6">
        <w:t>Elith</w:t>
      </w:r>
      <w:proofErr w:type="spellEnd"/>
      <w:r w:rsidRPr="003975F6">
        <w:t xml:space="preserve"> et al., 2008</w:t>
      </w:r>
      <w:r>
        <w:t>)</w:t>
      </w:r>
      <w:r w:rsidRPr="003975F6">
        <w:t>.</w:t>
      </w:r>
      <w:r w:rsidRPr="005979A8">
        <w:t xml:space="preserve"> The method consists of randomly splitting the input dataset into ten equally-sized subsets, developing a BRT model on a single subset and testing its performance on the remaining nine, and then repeating that process for the remaining nine subsets. Thus, the accuracy measures, such as the CV receiver operating characteristic (ROC) score </w:t>
      </w:r>
      <w:r>
        <w:t>and</w:t>
      </w:r>
      <w:r w:rsidRPr="005979A8">
        <w:t xml:space="preserve"> the CV correlation coefficient, are actually averages of ten separate ROC or correlation measurements. A standard error for the ten estimates is also </w:t>
      </w:r>
      <w:r>
        <w:t>provided</w:t>
      </w:r>
      <w:r w:rsidRPr="005979A8">
        <w:t>. CV measures are designed to estimate how well the model will perform using independent data</w:t>
      </w:r>
      <w:r>
        <w:t xml:space="preserve"> (i.e., data not used to build the model)</w:t>
      </w:r>
      <w:r w:rsidRPr="005979A8">
        <w:t>.</w:t>
      </w:r>
    </w:p>
    <w:p w14:paraId="2AF35292" w14:textId="27A5FFDB" w:rsidR="00E4456F" w:rsidRDefault="00E4456F" w:rsidP="00E4456F">
      <w:r>
        <w:t>Additionally we evalua</w:t>
      </w:r>
      <w:r w:rsidR="00917EFC">
        <w:t>ted predictive performance on a fully</w:t>
      </w:r>
      <w:r>
        <w:t xml:space="preserve"> independent dataset. Ten percent of the available response data was held out to perform this test. We assessed the misclassification rates on this dataset utilizing five thresholds to indicate presence and absence. Thresholds to determine presence or absence were</w:t>
      </w:r>
      <w:r w:rsidR="00917EFC">
        <w:t xml:space="preserve"> calculated using the following information:</w:t>
      </w:r>
      <w:r>
        <w:t xml:space="preserve"> (1) training data prevalence, (2)</w:t>
      </w:r>
      <w:r w:rsidRPr="00F00745">
        <w:t xml:space="preserve"> </w:t>
      </w:r>
      <w:r>
        <w:t>where sensitivity equaled specificity, (3) maximum Kappa, (4) maximum percent correctly classified, and (5) the average of (2) and (3).</w:t>
      </w:r>
    </w:p>
    <w:p w14:paraId="47414B71" w14:textId="319F1160" w:rsidR="00A23BC9" w:rsidRDefault="00917EFC" w:rsidP="00E4456F">
      <w:r>
        <w:t>The BRT output includes</w:t>
      </w:r>
      <w:r w:rsidR="00A23BC9">
        <w:t xml:space="preserve"> a list of the predictor variables used in the model ordered and scored by their relative importance. The relative importance values are based on the number of times a variable is selected for splitting, weighted by the squared improvement to the model as a result of each split, and averaged over all trees (Friedman and </w:t>
      </w:r>
      <w:proofErr w:type="spellStart"/>
      <w:r w:rsidR="00A23BC9">
        <w:t>Meulman</w:t>
      </w:r>
      <w:proofErr w:type="spellEnd"/>
      <w:r w:rsidR="00A23BC9">
        <w:t>, 2003). The relative influence score is scaled so that the sum of the scores for all variables is 100, where higher numbers indicate greater influence.</w:t>
      </w:r>
    </w:p>
    <w:p w14:paraId="50A071E0" w14:textId="10ABE295" w:rsidR="00F87031" w:rsidRDefault="00917EFC" w:rsidP="00E4456F">
      <w:r>
        <w:t>The BRT output also contains</w:t>
      </w:r>
      <w:r w:rsidR="00A23BC9">
        <w:t xml:space="preserve"> quantitative information</w:t>
      </w:r>
      <w:r w:rsidR="00A23BC9" w:rsidRPr="00B94AA1">
        <w:t xml:space="preserve"> </w:t>
      </w:r>
      <w:r w:rsidR="00A23BC9">
        <w:t xml:space="preserve">on partial dependence functions that can be plotted to visualize the effect of each individual predictor variable on the response after accounting for all other </w:t>
      </w:r>
      <w:r w:rsidR="00A23BC9">
        <w:lastRenderedPageBreak/>
        <w:t xml:space="preserve">variables in the model. Similar to the interpretation of traditional regression coefficients, the function plots are not always a perfect representation of the relationship for each variable, particularly if interactions are strong or predictors are strongly correlated. However, they do provide a useful and objective basis for interpretation (Friedman, 2001; Friedman and </w:t>
      </w:r>
      <w:proofErr w:type="spellStart"/>
      <w:r w:rsidR="00A23BC9">
        <w:t>Meulman</w:t>
      </w:r>
      <w:proofErr w:type="spellEnd"/>
      <w:r w:rsidR="00A23BC9">
        <w:t>, 2003).</w:t>
      </w:r>
      <w:r w:rsidR="00904D98">
        <w:br/>
      </w:r>
    </w:p>
    <w:p w14:paraId="0E43D48E" w14:textId="363D6FAC" w:rsidR="00A23BC9" w:rsidRDefault="00F87031" w:rsidP="00F87031">
      <w:pPr>
        <w:pStyle w:val="Heading2"/>
      </w:pPr>
      <w:bookmarkStart w:id="67" w:name="_Toc421891286"/>
      <w:r>
        <w:t>Residual Analysis</w:t>
      </w:r>
      <w:bookmarkEnd w:id="67"/>
    </w:p>
    <w:p w14:paraId="06953D53" w14:textId="419A87A4" w:rsidR="00351A54" w:rsidRDefault="00351A54" w:rsidP="00351A54">
      <w:r w:rsidRPr="009748E4">
        <w:t xml:space="preserve">Analyzing patterns of omission and commission may highlight regions where the model is performing well or poorly or could suggest missing explanatory variables. </w:t>
      </w:r>
      <w:r w:rsidR="00B94E83">
        <w:t>R</w:t>
      </w:r>
      <w:r w:rsidRPr="009748E4">
        <w:t>esiduals are calculated by the BRT model</w:t>
      </w:r>
      <w:r w:rsidR="00917EFC">
        <w:t xml:space="preserve"> and are </w:t>
      </w:r>
      <w:r w:rsidR="00B94E83">
        <w:t>used to assess Type I and Type II</w:t>
      </w:r>
      <w:r w:rsidR="00917EFC">
        <w:t xml:space="preserve"> errors</w:t>
      </w:r>
      <w:r w:rsidRPr="009748E4">
        <w:t xml:space="preserve">. The residuals are a measure of the difference in the measured and modeled values (measured value </w:t>
      </w:r>
      <w:r w:rsidRPr="009748E4">
        <w:rPr>
          <w:i/>
        </w:rPr>
        <w:t>minus</w:t>
      </w:r>
      <w:r w:rsidRPr="009748E4">
        <w:t xml:space="preserve"> modeled value). Negative residuals indicate over</w:t>
      </w:r>
      <w:r w:rsidR="00917EFC">
        <w:t>-</w:t>
      </w:r>
      <w:r w:rsidRPr="009748E4">
        <w:t>predictions (predicting higher values than are true), while positive residuals indicate under</w:t>
      </w:r>
      <w:r w:rsidR="00917EFC">
        <w:t>-</w:t>
      </w:r>
      <w:r w:rsidRPr="009748E4">
        <w:t>predictions (predicting lower values than are true).</w:t>
      </w:r>
    </w:p>
    <w:p w14:paraId="4C862941" w14:textId="114DD18F" w:rsidR="00F87031" w:rsidRPr="00F87031" w:rsidRDefault="00351A54" w:rsidP="00351A54">
      <w:r>
        <w:t xml:space="preserve">In order to assess spatial structure in the residuals, we used the ‘ade4’ package within R to run a Mantel test. This test utilized distance matrices of both the station locations and the residual value to determine if there is </w:t>
      </w:r>
      <w:r w:rsidR="00917EFC">
        <w:t xml:space="preserve">spatial </w:t>
      </w:r>
      <w:r>
        <w:t xml:space="preserve">structure in the residuals. We used 9999 permutations </w:t>
      </w:r>
      <w:r w:rsidR="00917EFC">
        <w:t>of this method to estimate</w:t>
      </w:r>
      <w:r>
        <w:t xml:space="preserve"> a precise p-value.</w:t>
      </w:r>
    </w:p>
    <w:p w14:paraId="50F3D0B4" w14:textId="707A1C0B" w:rsidR="001E5B0E" w:rsidRDefault="001E5B0E" w:rsidP="001E5B0E">
      <w:pPr>
        <w:pStyle w:val="Heading2"/>
      </w:pPr>
      <w:bookmarkStart w:id="68" w:name="_Ref418780525"/>
      <w:bookmarkStart w:id="69" w:name="_Ref418780867"/>
      <w:bookmarkStart w:id="70" w:name="_Toc421891287"/>
      <w:r>
        <w:t xml:space="preserve">Derivation of </w:t>
      </w:r>
      <w:r w:rsidR="00351A54">
        <w:t>Anthropogenic Stress Index and Habitat Quality Index</w:t>
      </w:r>
      <w:bookmarkEnd w:id="68"/>
      <w:bookmarkEnd w:id="69"/>
      <w:bookmarkEnd w:id="70"/>
    </w:p>
    <w:p w14:paraId="0C8D7D61" w14:textId="77777777" w:rsidR="00E4456F" w:rsidRDefault="00E4456F" w:rsidP="00E4456F">
      <w:r>
        <w:t>Characterizing anthropogenic stress and natural habitat quality of aquatic habitats is a useful and necessary process for helping land and fisheries managers identify place-based conservation and restoration strategies. A</w:t>
      </w:r>
      <w:r w:rsidRPr="00B14B6D">
        <w:t xml:space="preserve"> post-modeling process w</w:t>
      </w:r>
      <w:r>
        <w:t>as used to characterize anthropogenic stress and natural habitat quality</w:t>
      </w:r>
      <w:r w:rsidRPr="0024795B">
        <w:t xml:space="preserve"> </w:t>
      </w:r>
      <w:r w:rsidRPr="00B14B6D">
        <w:t>for all catchments</w:t>
      </w:r>
      <w:r w:rsidRPr="003B40D2">
        <w:t xml:space="preserve"> </w:t>
      </w:r>
      <w:r>
        <w:t>within the study area</w:t>
      </w:r>
      <w:r w:rsidRPr="00B14B6D">
        <w:t>.</w:t>
      </w:r>
      <w:r>
        <w:t xml:space="preserve"> Stress and natural habitat quality indices and metrics were identified and calculated based on BRT model outputs, and details of those calculations are below.</w:t>
      </w:r>
    </w:p>
    <w:p w14:paraId="1288ECD4" w14:textId="418E0018" w:rsidR="00E4456F" w:rsidRDefault="00E4456F" w:rsidP="00E4456F">
      <w:r>
        <w:t>Once developed, these indices of stress and habitat quality</w:t>
      </w:r>
      <w:r w:rsidRPr="005979A8">
        <w:t xml:space="preserve"> </w:t>
      </w:r>
      <w:r>
        <w:t>can be</w:t>
      </w:r>
      <w:r w:rsidRPr="005979A8">
        <w:t xml:space="preserve"> used to generate and visualize restoration and protection priorities</w:t>
      </w:r>
      <w:r>
        <w:t xml:space="preserve"> by analyzing how stress reduction can increase the probability of brook trout presence</w:t>
      </w:r>
      <w:r w:rsidRPr="005979A8">
        <w:t>. For example, areas of high natural quality and low stress could represent protection priorities, whereas areas of high natural quality and high stress may represent restoration priorities.</w:t>
      </w:r>
      <w:r w:rsidR="005D0964">
        <w:t xml:space="preserve">  In addition, we can quantify how climate change may affect brook trout distributions through an effect on underlying natural habitat quality over time.</w:t>
      </w:r>
    </w:p>
    <w:p w14:paraId="29F23697" w14:textId="77777777" w:rsidR="00E4456F" w:rsidRPr="00E4456F" w:rsidRDefault="00E4456F" w:rsidP="00E4456F">
      <w:pPr>
        <w:pStyle w:val="Heading4"/>
      </w:pPr>
      <w:r w:rsidRPr="00E4456F">
        <w:t>Anthropogenic stress</w:t>
      </w:r>
    </w:p>
    <w:p w14:paraId="45765EBE" w14:textId="7068A550" w:rsidR="00E4456F" w:rsidRPr="00E4456F" w:rsidRDefault="00E4456F" w:rsidP="00CA5E9D">
      <w:r w:rsidRPr="00E4456F">
        <w:t xml:space="preserve">Stress indices are useful for evaluating anthropogenic landscape drivers that structure aquatic responses. Natural resource managers can use stress indices and metrics to assess how anthropogenic processes are impacting aquatic responses and can utilize this information to </w:t>
      </w:r>
      <w:ins w:id="71" w:author="US Fish &amp; Wildlife Service" w:date="2015-06-25T10:45:00Z">
        <w:r w:rsidR="005F0DD6">
          <w:t>s</w:t>
        </w:r>
      </w:ins>
      <w:del w:id="72" w:author="US Fish &amp; Wildlife Service" w:date="2015-06-25T10:45:00Z">
        <w:r w:rsidRPr="00E4456F" w:rsidDel="005F0DD6">
          <w:delText>c</w:delText>
        </w:r>
      </w:del>
      <w:r w:rsidRPr="00E4456F">
        <w:t>ite restoration projects in order to maximize efficiency. Individual stressors were identified by examining BRT model outputs, both the variable influence table and the functional relationship between predictor variables and response variable. Any predictor variable significantly affected by anthropogenic disturbance was included as a potential stressor.</w:t>
      </w:r>
    </w:p>
    <w:p w14:paraId="2A8769E6" w14:textId="67EC4146" w:rsidR="00E4456F" w:rsidRPr="00E4456F" w:rsidRDefault="00E4456F" w:rsidP="00CA5E9D">
      <w:r w:rsidRPr="00E4456F">
        <w:t xml:space="preserve">Individual stress metrics were calculated by determining the increase in probability of presence for each catchment when for the statistical effect of that predictor variable was removed. A new predictor variable dataset was produced to calculate each individual stressor metric. The new predictor dataset contained the same values as the original predictor dataset except for a single anthropogenic variable for which a stress metric was calculated. For this variable, the values were all set to reflect “no stress.” This provided a hypothetical baseline that represented the removal of all stress from that predictor variable. The existing </w:t>
      </w:r>
      <w:r w:rsidRPr="00E4456F">
        <w:lastRenderedPageBreak/>
        <w:t>BRT model was then applied to the new hypothetical landscape data to provide an extrapolation of the current model assuming zero stress for that stressor. All the stressors used had examples of “no stress” in training dataset used to build the model, which ensures that calculations of stress were not derived by extrapolating the model beyond the range of the data. The difference between the current predicted probability of presence and the probability of presence under this “no stress” situation indicated the change that could be attributable to stress. This process was repeated for each stressor to generate individual metrics of stress on a potential scale of 0-1. Higher stress values indicated a larger change in predicted probability of presence after removing stress, and lower stress values indicated that the catchment was relatively unaffected by removing stress (</w:t>
      </w:r>
      <w:r w:rsidRPr="00E4456F">
        <w:fldChar w:fldCharType="begin"/>
      </w:r>
      <w:r w:rsidRPr="00E4456F">
        <w:instrText xml:space="preserve"> REF _Ref358210779 \h </w:instrText>
      </w:r>
      <w:r>
        <w:instrText xml:space="preserve"> \* MERGEFORMAT </w:instrText>
      </w:r>
      <w:r w:rsidRPr="00E4456F">
        <w:fldChar w:fldCharType="separate"/>
      </w:r>
      <w:r w:rsidR="00BD3849">
        <w:t>Table 1</w:t>
      </w:r>
      <w:r w:rsidRPr="00E4456F">
        <w:fldChar w:fldCharType="end"/>
      </w:r>
      <w:r w:rsidRPr="00E4456F">
        <w:t xml:space="preserve">). </w:t>
      </w:r>
    </w:p>
    <w:p w14:paraId="27F66709" w14:textId="77777777" w:rsidR="00E4456F" w:rsidRPr="00E4456F" w:rsidRDefault="00E4456F" w:rsidP="00CA5E9D"/>
    <w:p w14:paraId="32DB8CE0" w14:textId="171D3A9B" w:rsidR="00E4456F" w:rsidRPr="00554012" w:rsidRDefault="00E4456F" w:rsidP="00CA5E9D">
      <w:r w:rsidRPr="00E4456F">
        <w:t xml:space="preserve">For each catchment, the individual stress metrics (e.g. agriculture stress, impervious surface stress, </w:t>
      </w:r>
      <w:r w:rsidR="00A52C8E">
        <w:t>mining stress)</w:t>
      </w:r>
      <w:r w:rsidRPr="00E4456F">
        <w:t xml:space="preserve"> were summed to produce an overall stress metric, the anthropogenic stress index (ASI). The generalized </w:t>
      </w:r>
      <w:proofErr w:type="gramStart"/>
      <w:r w:rsidRPr="00E4456F">
        <w:t>formulas for calculating individual stress metrics and ASI is</w:t>
      </w:r>
      <w:proofErr w:type="gramEnd"/>
      <w:r w:rsidRPr="00E4456F">
        <w:t xml:space="preserve"> as follows:</w:t>
      </w:r>
    </w:p>
    <w:p w14:paraId="2BB84797" w14:textId="77777777" w:rsidR="00E4456F" w:rsidRPr="009C049B" w:rsidRDefault="00E4456F" w:rsidP="00E4456F">
      <w:pPr>
        <w:pStyle w:val="CommentText"/>
        <w:ind w:left="720"/>
        <w:rPr>
          <w:rStyle w:val="SubtleEmphasis"/>
        </w:rPr>
      </w:pPr>
      <m:oMathPara>
        <m:oMath>
          <m:r>
            <w:rPr>
              <w:rFonts w:ascii="Cambria Math" w:hAnsi="Cambria Math"/>
              <w:sz w:val="22"/>
              <w:szCs w:val="22"/>
            </w:rPr>
            <m:t>individual</m:t>
          </m:r>
          <m:r>
            <m:rPr>
              <m:sty m:val="p"/>
            </m:rPr>
            <w:rPr>
              <w:rStyle w:val="SubtleEmphasis"/>
              <w:rFonts w:ascii="Cambria Math" w:hAnsi="Cambria Math"/>
            </w:rPr>
            <m:t xml:space="preserve"> </m:t>
          </m:r>
          <m:r>
            <w:rPr>
              <w:rFonts w:ascii="Cambria Math" w:hAnsi="Cambria Math"/>
              <w:sz w:val="22"/>
              <w:szCs w:val="22"/>
            </w:rPr>
            <m:t xml:space="preserve">stress metric = </m:t>
          </m:r>
          <m:sSub>
            <m:sSubPr>
              <m:ctrlPr>
                <w:rPr>
                  <w:rFonts w:ascii="Cambria Math" w:hAnsi="Cambria Math"/>
                  <w:i/>
                  <w:iCs/>
                  <w:szCs w:val="22"/>
                </w:rPr>
              </m:ctrlPr>
            </m:sSubPr>
            <m:e>
              <m:r>
                <w:rPr>
                  <w:rFonts w:ascii="Cambria Math" w:hAnsi="Cambria Math"/>
                  <w:szCs w:val="22"/>
                </w:rPr>
                <m:t>probability of presence</m:t>
              </m:r>
            </m:e>
            <m:sub>
              <m:r>
                <w:rPr>
                  <w:rFonts w:ascii="Cambria Math" w:hAnsi="Cambria Math"/>
                  <w:szCs w:val="22"/>
                </w:rPr>
                <m:t>no stress</m:t>
              </m:r>
            </m:sub>
          </m:sSub>
          <m:r>
            <w:rPr>
              <w:rFonts w:ascii="Cambria Math" w:hAnsi="Cambria Math"/>
              <w:szCs w:val="22"/>
            </w:rPr>
            <m:t xml:space="preserve"> </m:t>
          </m:r>
          <m:r>
            <w:rPr>
              <w:rFonts w:ascii="Cambria Math" w:hAnsi="Cambria Math"/>
              <w:sz w:val="22"/>
              <w:szCs w:val="22"/>
            </w:rPr>
            <m:t xml:space="preserve">– </m:t>
          </m:r>
          <m:sSub>
            <m:sSubPr>
              <m:ctrlPr>
                <w:rPr>
                  <w:rFonts w:ascii="Cambria Math" w:hAnsi="Cambria Math"/>
                  <w:i/>
                  <w:iCs/>
                  <w:sz w:val="22"/>
                  <w:szCs w:val="22"/>
                </w:rPr>
              </m:ctrlPr>
            </m:sSubPr>
            <m:e>
              <m:r>
                <w:rPr>
                  <w:rFonts w:ascii="Cambria Math" w:hAnsi="Cambria Math"/>
                  <w:sz w:val="22"/>
                  <w:szCs w:val="22"/>
                </w:rPr>
                <m:t>probability of presence</m:t>
              </m:r>
            </m:e>
            <m:sub>
              <m:r>
                <w:rPr>
                  <w:rFonts w:ascii="Cambria Math" w:hAnsi="Cambria Math"/>
                  <w:sz w:val="22"/>
                  <w:szCs w:val="22"/>
                </w:rPr>
                <m:t>curr</m:t>
              </m:r>
              <m:r>
                <w:rPr>
                  <w:rFonts w:ascii="Cambria Math" w:hAnsi="Cambria Math"/>
                  <w:sz w:val="22"/>
                  <w:szCs w:val="22"/>
                </w:rPr>
                <m:t>ent</m:t>
              </m:r>
            </m:sub>
          </m:sSub>
        </m:oMath>
      </m:oMathPara>
    </w:p>
    <w:p w14:paraId="579F3A01" w14:textId="77777777" w:rsidR="00E4456F" w:rsidRDefault="00E4456F" w:rsidP="00E4456F">
      <w:pPr>
        <w:pStyle w:val="CommentText"/>
        <w:ind w:left="720"/>
        <w:rPr>
          <w:rStyle w:val="SubtleEmphasis"/>
        </w:rPr>
      </w:pPr>
      <m:oMathPara>
        <m:oMath>
          <m:r>
            <w:rPr>
              <w:rFonts w:ascii="Cambria Math" w:hAnsi="Cambria Math"/>
              <w:sz w:val="22"/>
              <w:szCs w:val="22"/>
            </w:rPr>
            <m:t>anthropogenic</m:t>
          </m:r>
          <m:r>
            <m:rPr>
              <m:sty m:val="p"/>
            </m:rPr>
            <w:rPr>
              <w:rStyle w:val="SubtleEmphasis"/>
              <w:rFonts w:ascii="Cambria Math" w:hAnsi="Cambria Math"/>
            </w:rPr>
            <m:t xml:space="preserve"> s</m:t>
          </m:r>
          <m:r>
            <w:rPr>
              <w:rFonts w:ascii="Cambria Math" w:hAnsi="Cambria Math"/>
              <w:sz w:val="22"/>
              <w:szCs w:val="22"/>
            </w:rPr>
            <m:t xml:space="preserve">tress index (ASI) = </m:t>
          </m:r>
          <m:nary>
            <m:naryPr>
              <m:chr m:val="∑"/>
              <m:limLoc m:val="undOvr"/>
              <m:subHide m:val="1"/>
              <m:supHide m:val="1"/>
              <m:ctrlPr>
                <w:rPr>
                  <w:rFonts w:ascii="Cambria Math" w:hAnsi="Cambria Math"/>
                  <w:i/>
                  <w:iCs/>
                  <w:sz w:val="22"/>
                  <w:szCs w:val="22"/>
                </w:rPr>
              </m:ctrlPr>
            </m:naryPr>
            <m:sub/>
            <m:sup/>
            <m:e>
              <m:r>
                <w:rPr>
                  <w:rFonts w:ascii="Cambria Math" w:hAnsi="Cambria Math"/>
                  <w:sz w:val="22"/>
                  <w:szCs w:val="22"/>
                </w:rPr>
                <m:t>individual stress metrics</m:t>
              </m:r>
            </m:e>
          </m:nary>
          <m:r>
            <m:rPr>
              <m:sty m:val="p"/>
            </m:rPr>
            <w:rPr>
              <w:rStyle w:val="SubtleEmphasis"/>
              <w:rFonts w:ascii="Cambria Math" w:hAnsi="Cambria Math"/>
            </w:rPr>
            <m:t xml:space="preserve"> </m:t>
          </m:r>
          <m:r>
            <m:rPr>
              <m:sty m:val="p"/>
            </m:rPr>
            <w:rPr>
              <w:rStyle w:val="SubtleEmphasis"/>
              <w:rFonts w:ascii="Cambria Math" w:hAnsi="Cambria Math"/>
            </w:rPr>
            <w:br/>
          </m:r>
        </m:oMath>
      </m:oMathPara>
    </w:p>
    <w:p w14:paraId="12812384" w14:textId="77777777" w:rsidR="00E4456F" w:rsidRDefault="00E4456F" w:rsidP="00E4456F">
      <w:pPr>
        <w:pStyle w:val="Caption"/>
      </w:pPr>
      <w:bookmarkStart w:id="73" w:name="_Ref358210779"/>
      <w:bookmarkStart w:id="74" w:name="_Toc365989920"/>
      <w:bookmarkStart w:id="75" w:name="_Toc417561804"/>
      <w:r>
        <w:t xml:space="preserve">Table </w:t>
      </w:r>
      <w:fldSimple w:instr=" SEQ Table \* ARABIC ">
        <w:r w:rsidR="00BD3849">
          <w:rPr>
            <w:noProof/>
          </w:rPr>
          <w:t>1</w:t>
        </w:r>
      </w:fldSimple>
      <w:bookmarkEnd w:id="73"/>
      <w:r>
        <w:t>: Example of stress calculations</w:t>
      </w:r>
      <w:bookmarkEnd w:id="74"/>
      <w:bookmarkEnd w:id="75"/>
    </w:p>
    <w:tbl>
      <w:tblPr>
        <w:tblStyle w:val="TableDownstreamStrategies"/>
        <w:tblW w:w="10080" w:type="dxa"/>
        <w:tblLayout w:type="fixed"/>
        <w:tblLook w:val="04A0" w:firstRow="1" w:lastRow="0" w:firstColumn="1" w:lastColumn="0" w:noHBand="0" w:noVBand="1"/>
      </w:tblPr>
      <w:tblGrid>
        <w:gridCol w:w="1440"/>
        <w:gridCol w:w="1440"/>
        <w:gridCol w:w="1440"/>
        <w:gridCol w:w="1440"/>
        <w:gridCol w:w="1440"/>
        <w:gridCol w:w="1440"/>
        <w:gridCol w:w="1440"/>
      </w:tblGrid>
      <w:tr w:rsidR="00E4456F" w:rsidRPr="00CE27EC" w14:paraId="388499E3" w14:textId="77777777" w:rsidTr="0067554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40" w:type="dxa"/>
            <w:tcBorders>
              <w:bottom w:val="nil"/>
            </w:tcBorders>
            <w:noWrap/>
            <w:hideMark/>
          </w:tcPr>
          <w:p w14:paraId="7F3C28AF" w14:textId="77777777" w:rsidR="00E4456F" w:rsidRPr="00E4456F" w:rsidRDefault="00E4456F" w:rsidP="00675549">
            <w:pPr>
              <w:pStyle w:val="TableText"/>
              <w:rPr>
                <w:rFonts w:ascii="Tw Cen MT" w:hAnsi="Tw Cen MT"/>
                <w:b w:val="0"/>
                <w:bCs w:val="0"/>
              </w:rPr>
            </w:pPr>
            <w:proofErr w:type="spellStart"/>
            <w:r w:rsidRPr="00E4456F">
              <w:rPr>
                <w:rFonts w:ascii="Tw Cen MT" w:hAnsi="Tw Cen MT"/>
              </w:rPr>
              <w:t>Comid</w:t>
            </w:r>
            <w:proofErr w:type="spellEnd"/>
          </w:p>
          <w:p w14:paraId="41F1C872" w14:textId="77777777" w:rsidR="00E4456F" w:rsidRPr="00E4456F" w:rsidRDefault="00E4456F" w:rsidP="00675549">
            <w:pPr>
              <w:jc w:val="center"/>
            </w:pPr>
          </w:p>
        </w:tc>
        <w:tc>
          <w:tcPr>
            <w:tcW w:w="1440" w:type="dxa"/>
            <w:tcBorders>
              <w:bottom w:val="nil"/>
            </w:tcBorders>
            <w:noWrap/>
            <w:hideMark/>
          </w:tcPr>
          <w:p w14:paraId="73A39574" w14:textId="77777777" w:rsidR="00E4456F" w:rsidRPr="00E4456F" w:rsidRDefault="00E4456F" w:rsidP="00675549">
            <w:pPr>
              <w:pStyle w:val="TableText"/>
              <w:cnfStyle w:val="100000000000" w:firstRow="1" w:lastRow="0" w:firstColumn="0" w:lastColumn="0" w:oddVBand="0" w:evenVBand="0" w:oddHBand="0" w:evenHBand="0" w:firstRowFirstColumn="0" w:firstRowLastColumn="0" w:lastRowFirstColumn="0" w:lastRowLastColumn="0"/>
              <w:rPr>
                <w:rFonts w:ascii="Tw Cen MT" w:hAnsi="Tw Cen MT"/>
              </w:rPr>
            </w:pPr>
            <w:r w:rsidRPr="00E4456F">
              <w:rPr>
                <w:rFonts w:ascii="Tw Cen MT" w:hAnsi="Tw Cen MT"/>
              </w:rPr>
              <w:t>Current Condition Predictions</w:t>
            </w:r>
          </w:p>
        </w:tc>
        <w:tc>
          <w:tcPr>
            <w:tcW w:w="1440" w:type="dxa"/>
            <w:tcBorders>
              <w:bottom w:val="nil"/>
            </w:tcBorders>
            <w:noWrap/>
            <w:hideMark/>
          </w:tcPr>
          <w:p w14:paraId="65A96D63" w14:textId="77777777" w:rsidR="00E4456F" w:rsidRPr="00E4456F" w:rsidRDefault="00E4456F" w:rsidP="00675549">
            <w:pPr>
              <w:pStyle w:val="TableText"/>
              <w:cnfStyle w:val="100000000000" w:firstRow="1" w:lastRow="0" w:firstColumn="0" w:lastColumn="0" w:oddVBand="0" w:evenVBand="0" w:oddHBand="0" w:evenHBand="0" w:firstRowFirstColumn="0" w:firstRowLastColumn="0" w:lastRowFirstColumn="0" w:lastRowLastColumn="0"/>
              <w:rPr>
                <w:rFonts w:ascii="Tw Cen MT" w:hAnsi="Tw Cen MT"/>
              </w:rPr>
            </w:pPr>
            <w:r w:rsidRPr="00E4456F">
              <w:rPr>
                <w:rFonts w:ascii="Tw Cen MT" w:hAnsi="Tw Cen MT"/>
              </w:rPr>
              <w:t>Stressor 1 Predictions</w:t>
            </w:r>
          </w:p>
        </w:tc>
        <w:tc>
          <w:tcPr>
            <w:tcW w:w="1440" w:type="dxa"/>
            <w:tcBorders>
              <w:bottom w:val="nil"/>
            </w:tcBorders>
            <w:noWrap/>
            <w:hideMark/>
          </w:tcPr>
          <w:p w14:paraId="2FD65E89" w14:textId="77777777" w:rsidR="00E4456F" w:rsidRPr="00E4456F" w:rsidRDefault="00E4456F" w:rsidP="00675549">
            <w:pPr>
              <w:pStyle w:val="TableText"/>
              <w:cnfStyle w:val="100000000000" w:firstRow="1" w:lastRow="0" w:firstColumn="0" w:lastColumn="0" w:oddVBand="0" w:evenVBand="0" w:oddHBand="0" w:evenHBand="0" w:firstRowFirstColumn="0" w:firstRowLastColumn="0" w:lastRowFirstColumn="0" w:lastRowLastColumn="0"/>
              <w:rPr>
                <w:rFonts w:ascii="Tw Cen MT" w:hAnsi="Tw Cen MT"/>
              </w:rPr>
            </w:pPr>
            <w:r w:rsidRPr="00E4456F">
              <w:rPr>
                <w:rFonts w:ascii="Tw Cen MT" w:hAnsi="Tw Cen MT"/>
              </w:rPr>
              <w:t>Stressor 1 Metric</w:t>
            </w:r>
          </w:p>
        </w:tc>
        <w:tc>
          <w:tcPr>
            <w:tcW w:w="1440" w:type="dxa"/>
            <w:tcBorders>
              <w:bottom w:val="nil"/>
            </w:tcBorders>
          </w:tcPr>
          <w:p w14:paraId="4DF57301" w14:textId="77777777" w:rsidR="00E4456F" w:rsidRPr="00E4456F" w:rsidRDefault="00E4456F" w:rsidP="00675549">
            <w:pPr>
              <w:pStyle w:val="TableText"/>
              <w:cnfStyle w:val="100000000000" w:firstRow="1" w:lastRow="0" w:firstColumn="0" w:lastColumn="0" w:oddVBand="0" w:evenVBand="0" w:oddHBand="0" w:evenHBand="0" w:firstRowFirstColumn="0" w:firstRowLastColumn="0" w:lastRowFirstColumn="0" w:lastRowLastColumn="0"/>
              <w:rPr>
                <w:rFonts w:ascii="Tw Cen MT" w:hAnsi="Tw Cen MT"/>
              </w:rPr>
            </w:pPr>
            <w:r w:rsidRPr="00E4456F">
              <w:rPr>
                <w:rFonts w:ascii="Tw Cen MT" w:hAnsi="Tw Cen MT"/>
              </w:rPr>
              <w:t>Stressor 2 Predictions</w:t>
            </w:r>
          </w:p>
        </w:tc>
        <w:tc>
          <w:tcPr>
            <w:tcW w:w="1440" w:type="dxa"/>
            <w:tcBorders>
              <w:bottom w:val="nil"/>
            </w:tcBorders>
            <w:noWrap/>
          </w:tcPr>
          <w:p w14:paraId="5C49C0E8" w14:textId="77777777" w:rsidR="00E4456F" w:rsidRPr="00E4456F" w:rsidRDefault="00E4456F" w:rsidP="00675549">
            <w:pPr>
              <w:pStyle w:val="TableText"/>
              <w:cnfStyle w:val="100000000000" w:firstRow="1" w:lastRow="0" w:firstColumn="0" w:lastColumn="0" w:oddVBand="0" w:evenVBand="0" w:oddHBand="0" w:evenHBand="0" w:firstRowFirstColumn="0" w:firstRowLastColumn="0" w:lastRowFirstColumn="0" w:lastRowLastColumn="0"/>
              <w:rPr>
                <w:rFonts w:ascii="Tw Cen MT" w:hAnsi="Tw Cen MT"/>
              </w:rPr>
            </w:pPr>
            <w:r w:rsidRPr="00E4456F">
              <w:rPr>
                <w:rFonts w:ascii="Tw Cen MT" w:hAnsi="Tw Cen MT"/>
              </w:rPr>
              <w:t>Stressor 2 Metric</w:t>
            </w:r>
          </w:p>
        </w:tc>
        <w:tc>
          <w:tcPr>
            <w:tcW w:w="1440" w:type="dxa"/>
            <w:tcBorders>
              <w:bottom w:val="nil"/>
            </w:tcBorders>
          </w:tcPr>
          <w:p w14:paraId="147A726E" w14:textId="77777777" w:rsidR="00E4456F" w:rsidRPr="00E4456F" w:rsidRDefault="00E4456F" w:rsidP="00675549">
            <w:pPr>
              <w:pStyle w:val="TableText"/>
              <w:cnfStyle w:val="100000000000" w:firstRow="1" w:lastRow="0" w:firstColumn="0" w:lastColumn="0" w:oddVBand="0" w:evenVBand="0" w:oddHBand="0" w:evenHBand="0" w:firstRowFirstColumn="0" w:firstRowLastColumn="0" w:lastRowFirstColumn="0" w:lastRowLastColumn="0"/>
              <w:rPr>
                <w:rFonts w:ascii="Tw Cen MT" w:hAnsi="Tw Cen MT"/>
              </w:rPr>
            </w:pPr>
            <w:proofErr w:type="spellStart"/>
            <w:r w:rsidRPr="00E4456F">
              <w:rPr>
                <w:rFonts w:ascii="Tw Cen MT" w:hAnsi="Tw Cen MT"/>
              </w:rPr>
              <w:t>Anthro</w:t>
            </w:r>
            <w:proofErr w:type="spellEnd"/>
            <w:r w:rsidRPr="00E4456F">
              <w:rPr>
                <w:rFonts w:ascii="Tw Cen MT" w:hAnsi="Tw Cen MT"/>
              </w:rPr>
              <w:t>. Stress Index (ASI)</w:t>
            </w:r>
          </w:p>
        </w:tc>
      </w:tr>
      <w:tr w:rsidR="00E4456F" w:rsidRPr="00CE27EC" w14:paraId="55060685" w14:textId="77777777" w:rsidTr="00675549">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440" w:type="dxa"/>
            <w:tcBorders>
              <w:top w:val="nil"/>
              <w:bottom w:val="single" w:sz="4" w:space="0" w:color="4F81BD" w:themeColor="accent1"/>
            </w:tcBorders>
            <w:hideMark/>
          </w:tcPr>
          <w:p w14:paraId="52106E95" w14:textId="77777777" w:rsidR="00E4456F" w:rsidRPr="00E4456F" w:rsidRDefault="00E4456F" w:rsidP="00675549">
            <w:pPr>
              <w:pStyle w:val="TableText"/>
              <w:rPr>
                <w:rFonts w:ascii="Tw Cen MT" w:hAnsi="Tw Cen MT"/>
              </w:rPr>
            </w:pPr>
            <w:r w:rsidRPr="00E4456F">
              <w:rPr>
                <w:rFonts w:ascii="Tw Cen MT" w:hAnsi="Tw Cen MT"/>
              </w:rPr>
              <w:t>Catchment ID</w:t>
            </w:r>
          </w:p>
        </w:tc>
        <w:tc>
          <w:tcPr>
            <w:tcW w:w="1440" w:type="dxa"/>
            <w:tcBorders>
              <w:top w:val="nil"/>
              <w:bottom w:val="single" w:sz="4" w:space="0" w:color="4F81BD" w:themeColor="accent1"/>
            </w:tcBorders>
            <w:hideMark/>
          </w:tcPr>
          <w:p w14:paraId="5B6F3127" w14:textId="77777777" w:rsidR="00E4456F" w:rsidRPr="00E4456F" w:rsidRDefault="00E4456F"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sidRPr="00E4456F">
              <w:rPr>
                <w:rFonts w:ascii="Tw Cen MT" w:hAnsi="Tw Cen MT"/>
                <w:b/>
                <w:bCs/>
              </w:rPr>
              <w:t>Predicted probability of occurrence using current landscape data</w:t>
            </w:r>
          </w:p>
        </w:tc>
        <w:tc>
          <w:tcPr>
            <w:tcW w:w="1440" w:type="dxa"/>
            <w:tcBorders>
              <w:top w:val="nil"/>
              <w:bottom w:val="single" w:sz="4" w:space="0" w:color="4F81BD" w:themeColor="accent1"/>
            </w:tcBorders>
            <w:hideMark/>
          </w:tcPr>
          <w:p w14:paraId="53BD9C01" w14:textId="77777777" w:rsidR="00E4456F" w:rsidRPr="00E4456F" w:rsidRDefault="00E4456F"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sidRPr="00E4456F">
              <w:rPr>
                <w:rFonts w:ascii="Tw Cen MT" w:hAnsi="Tw Cen MT"/>
                <w:b/>
                <w:bCs/>
              </w:rPr>
              <w:t>Predicted probability of occurrence when stressor 1 removed</w:t>
            </w:r>
          </w:p>
        </w:tc>
        <w:tc>
          <w:tcPr>
            <w:tcW w:w="1440" w:type="dxa"/>
            <w:tcBorders>
              <w:top w:val="nil"/>
              <w:bottom w:val="single" w:sz="4" w:space="0" w:color="4F81BD" w:themeColor="accent1"/>
            </w:tcBorders>
            <w:hideMark/>
          </w:tcPr>
          <w:p w14:paraId="2C16AF5A" w14:textId="77777777" w:rsidR="00E4456F" w:rsidRPr="00E4456F" w:rsidRDefault="00E4456F"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sidRPr="00E4456F">
              <w:rPr>
                <w:rFonts w:ascii="Tw Cen MT" w:hAnsi="Tw Cen MT"/>
                <w:b/>
                <w:bCs/>
              </w:rPr>
              <w:t xml:space="preserve">(Stressor 1 </w:t>
            </w:r>
            <w:proofErr w:type="spellStart"/>
            <w:r w:rsidRPr="00E4456F">
              <w:rPr>
                <w:rFonts w:ascii="Tw Cen MT" w:hAnsi="Tw Cen MT"/>
                <w:b/>
                <w:bCs/>
              </w:rPr>
              <w:t>pred</w:t>
            </w:r>
            <w:proofErr w:type="spellEnd"/>
            <w:r w:rsidRPr="00E4456F">
              <w:rPr>
                <w:rFonts w:ascii="Tw Cen MT" w:hAnsi="Tw Cen MT"/>
                <w:b/>
                <w:bCs/>
              </w:rPr>
              <w:t xml:space="preserve"> – Current </w:t>
            </w:r>
            <w:proofErr w:type="spellStart"/>
            <w:r w:rsidRPr="00E4456F">
              <w:rPr>
                <w:rFonts w:ascii="Tw Cen MT" w:hAnsi="Tw Cen MT"/>
                <w:b/>
                <w:bCs/>
              </w:rPr>
              <w:t>Pred</w:t>
            </w:r>
            <w:proofErr w:type="spellEnd"/>
            <w:r w:rsidRPr="00E4456F">
              <w:rPr>
                <w:rFonts w:ascii="Tw Cen MT" w:hAnsi="Tw Cen MT"/>
                <w:b/>
                <w:bCs/>
              </w:rPr>
              <w:t>)</w:t>
            </w:r>
          </w:p>
        </w:tc>
        <w:tc>
          <w:tcPr>
            <w:tcW w:w="1440" w:type="dxa"/>
            <w:tcBorders>
              <w:top w:val="nil"/>
              <w:bottom w:val="single" w:sz="4" w:space="0" w:color="4F81BD" w:themeColor="accent1"/>
            </w:tcBorders>
          </w:tcPr>
          <w:p w14:paraId="7D51D321" w14:textId="77777777" w:rsidR="00E4456F" w:rsidRPr="00E4456F" w:rsidRDefault="00E4456F"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sidRPr="00E4456F">
              <w:rPr>
                <w:rFonts w:ascii="Tw Cen MT" w:hAnsi="Tw Cen MT"/>
                <w:b/>
                <w:bCs/>
              </w:rPr>
              <w:t>Predicted probability of occurrence when stressor 2 removed</w:t>
            </w:r>
          </w:p>
        </w:tc>
        <w:tc>
          <w:tcPr>
            <w:tcW w:w="1440" w:type="dxa"/>
            <w:tcBorders>
              <w:top w:val="nil"/>
              <w:bottom w:val="single" w:sz="4" w:space="0" w:color="4F81BD" w:themeColor="accent1"/>
            </w:tcBorders>
          </w:tcPr>
          <w:p w14:paraId="471D851C" w14:textId="77777777" w:rsidR="00E4456F" w:rsidRPr="00E4456F" w:rsidRDefault="00E4456F"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sidRPr="00E4456F">
              <w:rPr>
                <w:rFonts w:ascii="Tw Cen MT" w:hAnsi="Tw Cen MT"/>
                <w:b/>
                <w:bCs/>
              </w:rPr>
              <w:t xml:space="preserve">(Stressor 2 </w:t>
            </w:r>
            <w:proofErr w:type="spellStart"/>
            <w:r w:rsidRPr="00E4456F">
              <w:rPr>
                <w:rFonts w:ascii="Tw Cen MT" w:hAnsi="Tw Cen MT"/>
                <w:b/>
                <w:bCs/>
              </w:rPr>
              <w:t>pred</w:t>
            </w:r>
            <w:proofErr w:type="spellEnd"/>
            <w:r w:rsidRPr="00E4456F">
              <w:rPr>
                <w:rFonts w:ascii="Tw Cen MT" w:hAnsi="Tw Cen MT"/>
                <w:b/>
                <w:bCs/>
              </w:rPr>
              <w:t xml:space="preserve"> – Current </w:t>
            </w:r>
            <w:proofErr w:type="spellStart"/>
            <w:r w:rsidRPr="00E4456F">
              <w:rPr>
                <w:rFonts w:ascii="Tw Cen MT" w:hAnsi="Tw Cen MT"/>
                <w:b/>
                <w:bCs/>
              </w:rPr>
              <w:t>Pred</w:t>
            </w:r>
            <w:proofErr w:type="spellEnd"/>
            <w:r w:rsidRPr="00E4456F">
              <w:rPr>
                <w:rFonts w:ascii="Tw Cen MT" w:hAnsi="Tw Cen MT"/>
                <w:b/>
                <w:bCs/>
              </w:rPr>
              <w:t>)</w:t>
            </w:r>
          </w:p>
        </w:tc>
        <w:tc>
          <w:tcPr>
            <w:tcW w:w="1440" w:type="dxa"/>
            <w:tcBorders>
              <w:top w:val="nil"/>
              <w:bottom w:val="single" w:sz="4" w:space="0" w:color="4F81BD" w:themeColor="accent1"/>
            </w:tcBorders>
          </w:tcPr>
          <w:p w14:paraId="52886135" w14:textId="77777777" w:rsidR="00E4456F" w:rsidRPr="00E4456F" w:rsidRDefault="00E4456F"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sidRPr="00E4456F">
              <w:rPr>
                <w:rFonts w:ascii="Tw Cen MT" w:hAnsi="Tw Cen MT"/>
                <w:b/>
                <w:bCs/>
              </w:rPr>
              <w:t>Stressor 1 Metric + Stressor 2 Metric</w:t>
            </w:r>
          </w:p>
        </w:tc>
      </w:tr>
      <w:tr w:rsidR="00E4456F" w:rsidRPr="00CE27EC" w14:paraId="2AE77004"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0" w:type="dxa"/>
            <w:tcBorders>
              <w:top w:val="single" w:sz="4" w:space="0" w:color="4F81BD" w:themeColor="accent1"/>
            </w:tcBorders>
            <w:noWrap/>
            <w:hideMark/>
          </w:tcPr>
          <w:p w14:paraId="6334F51B" w14:textId="77777777" w:rsidR="00E4456F" w:rsidRPr="00E4456F" w:rsidRDefault="00E4456F" w:rsidP="00675549">
            <w:pPr>
              <w:pStyle w:val="TableText"/>
              <w:rPr>
                <w:rFonts w:ascii="Tw Cen MT" w:hAnsi="Tw Cen MT"/>
                <w:b w:val="0"/>
                <w:bCs w:val="0"/>
              </w:rPr>
            </w:pPr>
            <w:r w:rsidRPr="00E4456F">
              <w:rPr>
                <w:rFonts w:ascii="Tw Cen MT" w:hAnsi="Tw Cen MT"/>
                <w:b w:val="0"/>
                <w:bCs w:val="0"/>
              </w:rPr>
              <w:t>1234567</w:t>
            </w:r>
          </w:p>
        </w:tc>
        <w:tc>
          <w:tcPr>
            <w:tcW w:w="1440" w:type="dxa"/>
            <w:tcBorders>
              <w:top w:val="single" w:sz="4" w:space="0" w:color="4F81BD" w:themeColor="accent1"/>
            </w:tcBorders>
            <w:noWrap/>
            <w:hideMark/>
          </w:tcPr>
          <w:p w14:paraId="01ABF005" w14:textId="77777777" w:rsidR="00E4456F" w:rsidRPr="00E4456F" w:rsidRDefault="00E4456F"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sidRPr="00E4456F">
              <w:rPr>
                <w:rFonts w:ascii="Tw Cen MT" w:hAnsi="Tw Cen MT"/>
                <w:bCs/>
              </w:rPr>
              <w:t>0.80</w:t>
            </w:r>
          </w:p>
        </w:tc>
        <w:tc>
          <w:tcPr>
            <w:tcW w:w="1440" w:type="dxa"/>
            <w:tcBorders>
              <w:top w:val="single" w:sz="4" w:space="0" w:color="4F81BD" w:themeColor="accent1"/>
            </w:tcBorders>
            <w:noWrap/>
            <w:hideMark/>
          </w:tcPr>
          <w:p w14:paraId="3C238FD0" w14:textId="77777777" w:rsidR="00E4456F" w:rsidRPr="00E4456F" w:rsidRDefault="00E4456F"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sidRPr="00E4456F">
              <w:rPr>
                <w:rFonts w:ascii="Tw Cen MT" w:hAnsi="Tw Cen MT"/>
                <w:bCs/>
              </w:rPr>
              <w:t>0.90</w:t>
            </w:r>
          </w:p>
        </w:tc>
        <w:tc>
          <w:tcPr>
            <w:tcW w:w="1440" w:type="dxa"/>
            <w:tcBorders>
              <w:top w:val="single" w:sz="4" w:space="0" w:color="4F81BD" w:themeColor="accent1"/>
            </w:tcBorders>
            <w:noWrap/>
            <w:hideMark/>
          </w:tcPr>
          <w:p w14:paraId="3B50E78C" w14:textId="77777777" w:rsidR="00E4456F" w:rsidRPr="00E4456F" w:rsidRDefault="00E4456F"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sidRPr="00E4456F">
              <w:rPr>
                <w:rFonts w:ascii="Tw Cen MT" w:hAnsi="Tw Cen MT"/>
                <w:bCs/>
              </w:rPr>
              <w:t>0.10</w:t>
            </w:r>
          </w:p>
        </w:tc>
        <w:tc>
          <w:tcPr>
            <w:tcW w:w="1440" w:type="dxa"/>
            <w:tcBorders>
              <w:top w:val="single" w:sz="4" w:space="0" w:color="4F81BD" w:themeColor="accent1"/>
            </w:tcBorders>
          </w:tcPr>
          <w:p w14:paraId="29CFAD31" w14:textId="77777777" w:rsidR="00E4456F" w:rsidRPr="00E4456F" w:rsidRDefault="00E4456F"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sidRPr="00E4456F">
              <w:rPr>
                <w:rFonts w:ascii="Tw Cen MT" w:hAnsi="Tw Cen MT"/>
                <w:bCs/>
              </w:rPr>
              <w:t>0.80</w:t>
            </w:r>
          </w:p>
        </w:tc>
        <w:tc>
          <w:tcPr>
            <w:tcW w:w="1440" w:type="dxa"/>
            <w:tcBorders>
              <w:top w:val="single" w:sz="4" w:space="0" w:color="4F81BD" w:themeColor="accent1"/>
            </w:tcBorders>
            <w:noWrap/>
          </w:tcPr>
          <w:p w14:paraId="1F3407A5" w14:textId="77777777" w:rsidR="00E4456F" w:rsidRPr="00E4456F" w:rsidRDefault="00E4456F"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sidRPr="00E4456F">
              <w:rPr>
                <w:rFonts w:ascii="Tw Cen MT" w:hAnsi="Tw Cen MT"/>
                <w:bCs/>
              </w:rPr>
              <w:t>0</w:t>
            </w:r>
          </w:p>
        </w:tc>
        <w:tc>
          <w:tcPr>
            <w:tcW w:w="1440" w:type="dxa"/>
            <w:tcBorders>
              <w:top w:val="single" w:sz="4" w:space="0" w:color="4F81BD" w:themeColor="accent1"/>
            </w:tcBorders>
          </w:tcPr>
          <w:p w14:paraId="2A160C6D" w14:textId="77777777" w:rsidR="00E4456F" w:rsidRPr="00E4456F" w:rsidRDefault="00E4456F"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sidRPr="00E4456F">
              <w:rPr>
                <w:rFonts w:ascii="Tw Cen MT" w:hAnsi="Tw Cen MT"/>
                <w:bCs/>
              </w:rPr>
              <w:t>0.10</w:t>
            </w:r>
          </w:p>
        </w:tc>
      </w:tr>
      <w:tr w:rsidR="00E4456F" w:rsidRPr="00CE27EC" w14:paraId="7C6F6BDA"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0" w:type="dxa"/>
            <w:noWrap/>
            <w:hideMark/>
          </w:tcPr>
          <w:p w14:paraId="0BC108B2" w14:textId="77777777" w:rsidR="00E4456F" w:rsidRPr="00E4456F" w:rsidRDefault="00E4456F" w:rsidP="00675549">
            <w:pPr>
              <w:pStyle w:val="TableText"/>
              <w:rPr>
                <w:rFonts w:ascii="Tw Cen MT" w:hAnsi="Tw Cen MT"/>
                <w:b w:val="0"/>
                <w:bCs w:val="0"/>
              </w:rPr>
            </w:pPr>
            <w:r w:rsidRPr="00E4456F">
              <w:rPr>
                <w:rFonts w:ascii="Tw Cen MT" w:hAnsi="Tw Cen MT"/>
                <w:b w:val="0"/>
                <w:bCs w:val="0"/>
              </w:rPr>
              <w:t>1234568</w:t>
            </w:r>
          </w:p>
        </w:tc>
        <w:tc>
          <w:tcPr>
            <w:tcW w:w="1440" w:type="dxa"/>
            <w:noWrap/>
            <w:hideMark/>
          </w:tcPr>
          <w:p w14:paraId="077753D5" w14:textId="77777777" w:rsidR="00E4456F" w:rsidRPr="00E4456F" w:rsidRDefault="00E4456F"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sidRPr="00E4456F">
              <w:rPr>
                <w:rFonts w:ascii="Tw Cen MT" w:hAnsi="Tw Cen MT"/>
                <w:bCs/>
              </w:rPr>
              <w:t>0.25</w:t>
            </w:r>
          </w:p>
        </w:tc>
        <w:tc>
          <w:tcPr>
            <w:tcW w:w="1440" w:type="dxa"/>
            <w:noWrap/>
            <w:hideMark/>
          </w:tcPr>
          <w:p w14:paraId="07D7CA94" w14:textId="77777777" w:rsidR="00E4456F" w:rsidRPr="00E4456F" w:rsidRDefault="00E4456F"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sidRPr="00E4456F">
              <w:rPr>
                <w:rFonts w:ascii="Tw Cen MT" w:hAnsi="Tw Cen MT"/>
                <w:bCs/>
              </w:rPr>
              <w:t>0.50</w:t>
            </w:r>
          </w:p>
        </w:tc>
        <w:tc>
          <w:tcPr>
            <w:tcW w:w="1440" w:type="dxa"/>
            <w:noWrap/>
            <w:hideMark/>
          </w:tcPr>
          <w:p w14:paraId="7C834C14" w14:textId="77777777" w:rsidR="00E4456F" w:rsidRPr="00E4456F" w:rsidRDefault="00E4456F"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sidRPr="00E4456F">
              <w:rPr>
                <w:rFonts w:ascii="Tw Cen MT" w:hAnsi="Tw Cen MT"/>
                <w:bCs/>
              </w:rPr>
              <w:t>0.25</w:t>
            </w:r>
          </w:p>
        </w:tc>
        <w:tc>
          <w:tcPr>
            <w:tcW w:w="1440" w:type="dxa"/>
          </w:tcPr>
          <w:p w14:paraId="540AA3EF" w14:textId="77777777" w:rsidR="00E4456F" w:rsidRPr="00E4456F" w:rsidRDefault="00E4456F"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sidRPr="00E4456F">
              <w:rPr>
                <w:rFonts w:ascii="Tw Cen MT" w:hAnsi="Tw Cen MT"/>
                <w:bCs/>
              </w:rPr>
              <w:t>0.35</w:t>
            </w:r>
          </w:p>
        </w:tc>
        <w:tc>
          <w:tcPr>
            <w:tcW w:w="1440" w:type="dxa"/>
            <w:noWrap/>
          </w:tcPr>
          <w:p w14:paraId="373FEDA7" w14:textId="77777777" w:rsidR="00E4456F" w:rsidRPr="00E4456F" w:rsidRDefault="00E4456F"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sidRPr="00E4456F">
              <w:rPr>
                <w:rFonts w:ascii="Tw Cen MT" w:hAnsi="Tw Cen MT"/>
                <w:bCs/>
              </w:rPr>
              <w:t>.10</w:t>
            </w:r>
          </w:p>
        </w:tc>
        <w:tc>
          <w:tcPr>
            <w:tcW w:w="1440" w:type="dxa"/>
          </w:tcPr>
          <w:p w14:paraId="2A8CF3BD" w14:textId="77777777" w:rsidR="00E4456F" w:rsidRPr="00E4456F" w:rsidRDefault="00E4456F"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sidRPr="00E4456F">
              <w:rPr>
                <w:rFonts w:ascii="Tw Cen MT" w:hAnsi="Tw Cen MT"/>
                <w:bCs/>
              </w:rPr>
              <w:t>0.35</w:t>
            </w:r>
          </w:p>
        </w:tc>
      </w:tr>
      <w:tr w:rsidR="00E4456F" w:rsidRPr="00CE27EC" w14:paraId="2C12D88C"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0" w:type="dxa"/>
            <w:noWrap/>
            <w:hideMark/>
          </w:tcPr>
          <w:p w14:paraId="5989945D" w14:textId="77777777" w:rsidR="00E4456F" w:rsidRPr="00E4456F" w:rsidRDefault="00E4456F" w:rsidP="00675549">
            <w:pPr>
              <w:pStyle w:val="TableText"/>
              <w:rPr>
                <w:rFonts w:ascii="Tw Cen MT" w:hAnsi="Tw Cen MT"/>
                <w:b w:val="0"/>
                <w:bCs w:val="0"/>
              </w:rPr>
            </w:pPr>
            <w:r w:rsidRPr="00E4456F">
              <w:rPr>
                <w:rFonts w:ascii="Tw Cen MT" w:hAnsi="Tw Cen MT"/>
                <w:b w:val="0"/>
                <w:bCs w:val="0"/>
              </w:rPr>
              <w:t>1234569</w:t>
            </w:r>
          </w:p>
        </w:tc>
        <w:tc>
          <w:tcPr>
            <w:tcW w:w="1440" w:type="dxa"/>
            <w:noWrap/>
            <w:hideMark/>
          </w:tcPr>
          <w:p w14:paraId="0E0D8B88" w14:textId="77777777" w:rsidR="00E4456F" w:rsidRPr="00E4456F" w:rsidRDefault="00E4456F"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sidRPr="00E4456F">
              <w:rPr>
                <w:rFonts w:ascii="Tw Cen MT" w:hAnsi="Tw Cen MT"/>
                <w:bCs/>
              </w:rPr>
              <w:t>0.5</w:t>
            </w:r>
          </w:p>
        </w:tc>
        <w:tc>
          <w:tcPr>
            <w:tcW w:w="1440" w:type="dxa"/>
            <w:noWrap/>
            <w:hideMark/>
          </w:tcPr>
          <w:p w14:paraId="38AE886B" w14:textId="77777777" w:rsidR="00E4456F" w:rsidRPr="00E4456F" w:rsidRDefault="00E4456F"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sidRPr="00E4456F">
              <w:rPr>
                <w:rFonts w:ascii="Tw Cen MT" w:hAnsi="Tw Cen MT"/>
                <w:bCs/>
              </w:rPr>
              <w:t>0.7</w:t>
            </w:r>
          </w:p>
        </w:tc>
        <w:tc>
          <w:tcPr>
            <w:tcW w:w="1440" w:type="dxa"/>
            <w:noWrap/>
            <w:hideMark/>
          </w:tcPr>
          <w:p w14:paraId="1AB44A90" w14:textId="77777777" w:rsidR="00E4456F" w:rsidRPr="00E4456F" w:rsidRDefault="00E4456F"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sidRPr="00E4456F">
              <w:rPr>
                <w:rFonts w:ascii="Tw Cen MT" w:hAnsi="Tw Cen MT"/>
                <w:bCs/>
              </w:rPr>
              <w:t>0.2</w:t>
            </w:r>
          </w:p>
        </w:tc>
        <w:tc>
          <w:tcPr>
            <w:tcW w:w="1440" w:type="dxa"/>
          </w:tcPr>
          <w:p w14:paraId="119D3A0D" w14:textId="77777777" w:rsidR="00E4456F" w:rsidRPr="00E4456F" w:rsidRDefault="00E4456F"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sidRPr="00E4456F">
              <w:rPr>
                <w:rFonts w:ascii="Tw Cen MT" w:hAnsi="Tw Cen MT"/>
                <w:bCs/>
              </w:rPr>
              <w:t>0.55</w:t>
            </w:r>
          </w:p>
        </w:tc>
        <w:tc>
          <w:tcPr>
            <w:tcW w:w="1440" w:type="dxa"/>
            <w:noWrap/>
          </w:tcPr>
          <w:p w14:paraId="57C8BFFD" w14:textId="77777777" w:rsidR="00E4456F" w:rsidRPr="00E4456F" w:rsidRDefault="00E4456F"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sidRPr="00E4456F">
              <w:rPr>
                <w:rFonts w:ascii="Tw Cen MT" w:hAnsi="Tw Cen MT"/>
                <w:bCs/>
              </w:rPr>
              <w:t>.05</w:t>
            </w:r>
          </w:p>
        </w:tc>
        <w:tc>
          <w:tcPr>
            <w:tcW w:w="1440" w:type="dxa"/>
          </w:tcPr>
          <w:p w14:paraId="4B7A40C0" w14:textId="77777777" w:rsidR="00E4456F" w:rsidRPr="00E4456F" w:rsidRDefault="00E4456F"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sidRPr="00E4456F">
              <w:rPr>
                <w:rFonts w:ascii="Tw Cen MT" w:hAnsi="Tw Cen MT"/>
                <w:bCs/>
              </w:rPr>
              <w:t>0.25</w:t>
            </w:r>
          </w:p>
        </w:tc>
      </w:tr>
    </w:tbl>
    <w:p w14:paraId="6A0A41AF" w14:textId="77777777" w:rsidR="00E4456F" w:rsidRPr="00CA5E9D" w:rsidRDefault="00E4456F" w:rsidP="00CA5E9D">
      <w:pPr>
        <w:pStyle w:val="Heading4"/>
      </w:pPr>
      <w:r w:rsidRPr="00CA5E9D">
        <w:t>Natural habitat quality</w:t>
      </w:r>
    </w:p>
    <w:p w14:paraId="2686B3B6" w14:textId="77777777" w:rsidR="00E4456F" w:rsidRPr="00554012" w:rsidRDefault="00E4456F" w:rsidP="00CA5E9D">
      <w:pPr>
        <w:rPr>
          <w:rStyle w:val="SubtleEmphasis"/>
          <w:i w:val="0"/>
        </w:rPr>
      </w:pPr>
      <w:r>
        <w:t xml:space="preserve">Natural habitat quality metrics provide baseline information on the optimal potential condition of a catchment. We defined natural quality as the maximum probability of presence under a zero-stress situation; essentially, the highest attainable condition in the catchment. These metrics allow natural resource managers to further classify each catchment and target specific land-based conservation or restoration </w:t>
      </w:r>
      <w:r w:rsidRPr="00554012">
        <w:t>actions</w:t>
      </w:r>
      <w:r w:rsidRPr="00554012">
        <w:rPr>
          <w:rStyle w:val="SubtleEmphasis"/>
          <w:i w:val="0"/>
        </w:rPr>
        <w:t xml:space="preserve">. </w:t>
      </w:r>
    </w:p>
    <w:p w14:paraId="06BEF474" w14:textId="18A91E7E" w:rsidR="00E4456F" w:rsidRPr="00E4456F" w:rsidRDefault="00E4456F" w:rsidP="00CA5E9D">
      <w:r>
        <w:t>T</w:t>
      </w:r>
      <w:r w:rsidRPr="00554012">
        <w:t>he natural habitat quality index (</w:t>
      </w:r>
      <w:r>
        <w:t>HQI</w:t>
      </w:r>
      <w:r w:rsidRPr="00554012">
        <w:t>) was calculated directly from the BRT output</w:t>
      </w:r>
      <w:r>
        <w:t>. M</w:t>
      </w:r>
      <w:r w:rsidRPr="00554012">
        <w:t xml:space="preserve">etrics for ‘natural’ predictor variables were </w:t>
      </w:r>
      <w:r>
        <w:t xml:space="preserve">calculated using a different approach than for the </w:t>
      </w:r>
      <w:r w:rsidRPr="00554012">
        <w:t>stressor calculations</w:t>
      </w:r>
      <w:r>
        <w:t xml:space="preserve"> detailed above</w:t>
      </w:r>
      <w:r w:rsidRPr="00554012">
        <w:t xml:space="preserve">. A single hypothetical ‘no stress’ dataset was created where </w:t>
      </w:r>
      <w:r w:rsidRPr="00554012">
        <w:rPr>
          <w:u w:val="single"/>
        </w:rPr>
        <w:t>all</w:t>
      </w:r>
      <w:r w:rsidRPr="00554012">
        <w:t xml:space="preserve"> stressors were removed. The existing BRT model was then applied to this hypothetical predictor dataset, and the resulting probability of presence indicated the </w:t>
      </w:r>
      <w:r>
        <w:t>maximum</w:t>
      </w:r>
      <w:r w:rsidRPr="00554012">
        <w:t xml:space="preserve"> condition attainable by removing all stress. </w:t>
      </w:r>
      <w:r>
        <w:t xml:space="preserve">This hypothetical situation where all stressors were zero was also represented in the training dataset, which ensures that these extrapolations are not outside of the range of the data used to build the model. </w:t>
      </w:r>
      <w:r w:rsidRPr="00554012">
        <w:t xml:space="preserve">The probability of </w:t>
      </w:r>
      <w:r w:rsidRPr="00554012">
        <w:lastRenderedPageBreak/>
        <w:t xml:space="preserve">presence calculated by the BRT model for this hypothetical ‘no stress’ dataset is the </w:t>
      </w:r>
      <w:r>
        <w:t>HQI</w:t>
      </w:r>
      <w:r w:rsidRPr="00554012">
        <w:t xml:space="preserve"> and this value indicates the </w:t>
      </w:r>
      <w:r>
        <w:t>maximum</w:t>
      </w:r>
      <w:r w:rsidRPr="00554012">
        <w:t xml:space="preserve"> condition expected in each catchment.</w:t>
      </w:r>
    </w:p>
    <w:p w14:paraId="2095EEDA" w14:textId="01F01767" w:rsidR="001E5B0E" w:rsidRDefault="001E5B0E" w:rsidP="001E5B0E">
      <w:pPr>
        <w:pStyle w:val="Heading2"/>
      </w:pPr>
      <w:bookmarkStart w:id="76" w:name="_Toc421891288"/>
      <w:r>
        <w:t>Applications</w:t>
      </w:r>
      <w:bookmarkEnd w:id="76"/>
    </w:p>
    <w:p w14:paraId="20B95B4B" w14:textId="0547B060" w:rsidR="001E5B0E" w:rsidRDefault="001E5B0E" w:rsidP="001E5B0E">
      <w:pPr>
        <w:pStyle w:val="Heading3"/>
      </w:pPr>
      <w:bookmarkStart w:id="77" w:name="_Toc421891289"/>
      <w:r>
        <w:t>Hierarchical Visualization</w:t>
      </w:r>
      <w:bookmarkEnd w:id="77"/>
    </w:p>
    <w:p w14:paraId="3C82BA5B" w14:textId="5B1C967D" w:rsidR="008F498A" w:rsidRPr="008F498A" w:rsidRDefault="008F498A" w:rsidP="008F498A">
      <w:r>
        <w:t xml:space="preserve">A tool used to examine all the datasets used in the assessment process. Datasets include current conditions, stress and natural quality variables, socioeconomic information, and model results. Two scales of visualization are available: regional and local. </w:t>
      </w:r>
      <w:ins w:id="78" w:author="US Fish &amp; Wildlife Service" w:date="2015-06-25T10:53:00Z">
        <w:r w:rsidR="0002272F">
          <w:t>The r</w:t>
        </w:r>
      </w:ins>
      <w:del w:id="79" w:author="US Fish &amp; Wildlife Service" w:date="2015-06-25T10:53:00Z">
        <w:r w:rsidDel="0002272F">
          <w:delText>R</w:delText>
        </w:r>
      </w:del>
      <w:r>
        <w:t>egional scale maps data by HUC12 for entire study areas, while the local scale maps catchment-level data within a single HUC8. All data from each scale can be mapped and exported.</w:t>
      </w:r>
    </w:p>
    <w:p w14:paraId="4DC12224" w14:textId="73D6060C" w:rsidR="001E5B0E" w:rsidRDefault="001E5B0E" w:rsidP="001E5B0E">
      <w:pPr>
        <w:pStyle w:val="Heading3"/>
      </w:pPr>
      <w:bookmarkStart w:id="80" w:name="_Toc421891290"/>
      <w:r>
        <w:t>Ranking/Prioritization</w:t>
      </w:r>
      <w:bookmarkEnd w:id="80"/>
    </w:p>
    <w:p w14:paraId="23B157F3" w14:textId="120A304D" w:rsidR="008F498A" w:rsidRPr="008F498A" w:rsidRDefault="008F498A" w:rsidP="008F498A">
      <w:r>
        <w:t>Users can rank catchments within a selected HUC8 watershed by selecting and weighting data based on user criteria. These variables can include modeling results and additional variables not used within the model—such as socioeconomic factors</w:t>
      </w:r>
      <w:r w:rsidR="00FC4E49">
        <w:t xml:space="preserve"> or data </w:t>
      </w:r>
      <w:r>
        <w:t>on other species. The tool will produce a new output that displays (based</w:t>
      </w:r>
      <w:r w:rsidR="00FC4E49">
        <w:t xml:space="preserve"> </w:t>
      </w:r>
      <w:r>
        <w:t>weights and criteria) catchments ranked based on users criteria. All data can be exported and mapped.</w:t>
      </w:r>
    </w:p>
    <w:p w14:paraId="7609DFA7" w14:textId="0812336E" w:rsidR="001E5B0E" w:rsidRDefault="001E5B0E" w:rsidP="001E5B0E">
      <w:pPr>
        <w:pStyle w:val="Heading3"/>
      </w:pPr>
      <w:bookmarkStart w:id="81" w:name="_Ref418766792"/>
      <w:bookmarkStart w:id="82" w:name="_Ref418767140"/>
      <w:bookmarkStart w:id="83" w:name="_Toc421891291"/>
      <w:proofErr w:type="spellStart"/>
      <w:r>
        <w:t>Futuring</w:t>
      </w:r>
      <w:bookmarkEnd w:id="81"/>
      <w:proofErr w:type="spellEnd"/>
      <w:r w:rsidR="000D6009">
        <w:t xml:space="preserve"> Tool</w:t>
      </w:r>
      <w:bookmarkEnd w:id="82"/>
      <w:bookmarkEnd w:id="83"/>
    </w:p>
    <w:p w14:paraId="629D7151" w14:textId="59A50734" w:rsidR="00E4456F" w:rsidRDefault="00E4456F" w:rsidP="00E4456F">
      <w:r>
        <w:t xml:space="preserve">The </w:t>
      </w:r>
      <w:proofErr w:type="spellStart"/>
      <w:r>
        <w:t>futuring</w:t>
      </w:r>
      <w:proofErr w:type="spellEnd"/>
      <w:r>
        <w:t xml:space="preserve"> tool allows users to manipulate land use variables important to brook trout</w:t>
      </w:r>
      <w:r w:rsidR="00FC4E49">
        <w:t xml:space="preserve"> for specific catchments</w:t>
      </w:r>
      <w:r>
        <w:t xml:space="preserve"> and recalculate </w:t>
      </w:r>
      <w:r w:rsidR="00FC4E49">
        <w:t>condition</w:t>
      </w:r>
      <w:r>
        <w:t xml:space="preserve"> and stress</w:t>
      </w:r>
      <w:r w:rsidR="00FC4E49">
        <w:t>, both</w:t>
      </w:r>
      <w:r>
        <w:t xml:space="preserve"> locally and downstream. It requires the ability to quickly rerun the model, which cannot be done with some other statistical methodologies.</w:t>
      </w:r>
    </w:p>
    <w:p w14:paraId="41BC0AEA" w14:textId="6B24B608" w:rsidR="005C62D4" w:rsidRDefault="005C62D4" w:rsidP="00E4456F">
      <w:r>
        <w:t>Supplemental information on how to use these tools, and a case study detailing example scenarios can be found in the separate report “Chesapeake Bay Brook Trout Assessment 2015: Using decision support tools to develop priorities”.</w:t>
      </w:r>
    </w:p>
    <w:p w14:paraId="74B2E847" w14:textId="7FA978B2" w:rsidR="001E5B0E" w:rsidRDefault="001E5B0E" w:rsidP="001E5B0E">
      <w:pPr>
        <w:pStyle w:val="Heading1"/>
      </w:pPr>
      <w:bookmarkStart w:id="84" w:name="_Toc421891292"/>
      <w:r>
        <w:t>Chesapeake Bay Brook Trout Model</w:t>
      </w:r>
      <w:bookmarkEnd w:id="84"/>
    </w:p>
    <w:p w14:paraId="3FAD8A8F" w14:textId="6B06B313" w:rsidR="001E5B0E" w:rsidRDefault="001E5B0E" w:rsidP="001E5B0E">
      <w:pPr>
        <w:pStyle w:val="Heading2"/>
      </w:pPr>
      <w:bookmarkStart w:id="85" w:name="_Toc421891293"/>
      <w:r>
        <w:t>Predictor Data</w:t>
      </w:r>
      <w:bookmarkEnd w:id="85"/>
    </w:p>
    <w:p w14:paraId="593BB771" w14:textId="575E18F6" w:rsidR="00CA5E9D" w:rsidRDefault="00CA5E9D" w:rsidP="00CA5E9D">
      <w:r>
        <w:t xml:space="preserve">DS, in cooperation with the Review Team, arrived at a list of landscape-based habitat variables </w:t>
      </w:r>
      <w:r w:rsidR="003B48D1">
        <w:t>(</w:t>
      </w:r>
      <w:commentRangeStart w:id="86"/>
      <w:r w:rsidR="003B48D1">
        <w:fldChar w:fldCharType="begin"/>
      </w:r>
      <w:r w:rsidR="003B48D1">
        <w:instrText xml:space="preserve"> REF _Ref418762348 \r \h </w:instrText>
      </w:r>
      <w:r w:rsidR="003B48D1">
        <w:fldChar w:fldCharType="separate"/>
      </w:r>
      <w:r w:rsidR="00BD3849">
        <w:t>Appendix A</w:t>
      </w:r>
      <w:r w:rsidR="003B48D1">
        <w:fldChar w:fldCharType="end"/>
      </w:r>
      <w:commentRangeEnd w:id="86"/>
      <w:r w:rsidR="0078511D">
        <w:rPr>
          <w:rStyle w:val="CommentReference"/>
        </w:rPr>
        <w:commentReference w:id="86"/>
      </w:r>
      <w:r w:rsidR="003B48D1">
        <w:t xml:space="preserve">) </w:t>
      </w:r>
      <w:r>
        <w:t xml:space="preserve">used to predict brook trout throughout the region; those variables were also used to characterize habitat quality and anthropogenic stress. DS and the Review Team compiled a list of 45 predictors for evaluation. From that list, 35 variables were removed due to statistical redundancy (r &gt; 0.6), logical redundancy, or because of </w:t>
      </w:r>
      <w:r w:rsidR="00A52C8E">
        <w:t xml:space="preserve">a </w:t>
      </w:r>
      <w:r>
        <w:t>lack of model influence, resulting in a final list of 10 predictor variables for the BRT model and assessment. Most predictor variables were gathered from public sources, but modeled stream temperature was acquired from Tyler Wagner,</w:t>
      </w:r>
      <w:r w:rsidRPr="00F37809">
        <w:t xml:space="preserve"> </w:t>
      </w:r>
      <w:r>
        <w:t xml:space="preserve">U.S. Geological Survey, PA Cooperative Fish and Wildlife Research Unit. </w:t>
      </w:r>
      <w:r w:rsidRPr="0010622B">
        <w:t xml:space="preserve">A detailed description of the modeled stream temperature variable can be found in </w:t>
      </w:r>
      <w:proofErr w:type="spellStart"/>
      <w:r w:rsidRPr="0010622B">
        <w:t>DeWeber</w:t>
      </w:r>
      <w:proofErr w:type="spellEnd"/>
      <w:r w:rsidRPr="0010622B">
        <w:t xml:space="preserve"> and Wagner (2014).</w:t>
      </w:r>
    </w:p>
    <w:p w14:paraId="72F98F98" w14:textId="41571CAC" w:rsidR="001E5B0E" w:rsidRDefault="001E5B0E" w:rsidP="001E5B0E">
      <w:pPr>
        <w:pStyle w:val="Heading2"/>
      </w:pPr>
      <w:bookmarkStart w:id="87" w:name="_Toc421891294"/>
      <w:r>
        <w:t>Response Data</w:t>
      </w:r>
      <w:bookmarkEnd w:id="87"/>
    </w:p>
    <w:p w14:paraId="2D4AE837" w14:textId="62D540D4" w:rsidR="00895B8E" w:rsidRDefault="00CA5E9D" w:rsidP="00CA5E9D">
      <w:r>
        <w:t xml:space="preserve">DS compiled </w:t>
      </w:r>
      <w:r w:rsidR="002732E4">
        <w:t xml:space="preserve">16,261 unique stream </w:t>
      </w:r>
      <w:r>
        <w:t xml:space="preserve">fish </w:t>
      </w:r>
      <w:r w:rsidR="002732E4">
        <w:t>collection records</w:t>
      </w:r>
      <w:r>
        <w:t xml:space="preserve"> from 1995 to 2013</w:t>
      </w:r>
      <w:r w:rsidR="00E40AEB">
        <w:t xml:space="preserve">, the details of which can be found in </w:t>
      </w:r>
      <w:r w:rsidR="00E40AEB">
        <w:fldChar w:fldCharType="begin"/>
      </w:r>
      <w:r w:rsidR="00E40AEB">
        <w:instrText xml:space="preserve"> REF _Ref421529934 \h </w:instrText>
      </w:r>
      <w:r w:rsidR="00E40AEB">
        <w:fldChar w:fldCharType="separate"/>
      </w:r>
      <w:r w:rsidR="00BD3849">
        <w:t xml:space="preserve">Table </w:t>
      </w:r>
      <w:r w:rsidR="00BD3849">
        <w:rPr>
          <w:noProof/>
        </w:rPr>
        <w:t>2</w:t>
      </w:r>
      <w:r w:rsidR="00E40AEB">
        <w:fldChar w:fldCharType="end"/>
      </w:r>
      <w:r>
        <w:t>. A large portion of this data was also provided by Tyler Wagner. Other data were acquired by DS from state fish and wildlife agencies</w:t>
      </w:r>
      <w:r w:rsidR="002732E4">
        <w:t xml:space="preserve">, or provided by coauthor </w:t>
      </w:r>
      <w:commentRangeStart w:id="88"/>
      <w:r w:rsidR="002732E4">
        <w:t>Todd Petty</w:t>
      </w:r>
      <w:commentRangeEnd w:id="88"/>
      <w:r w:rsidR="00157F50">
        <w:rPr>
          <w:rStyle w:val="CommentReference"/>
        </w:rPr>
        <w:commentReference w:id="88"/>
      </w:r>
      <w:r>
        <w:t xml:space="preserve">. DS processed those data to create a presence-absence dataset for brook trout, which was comprised of </w:t>
      </w:r>
      <w:r w:rsidR="00B94E83">
        <w:t xml:space="preserve">data for </w:t>
      </w:r>
      <w:r>
        <w:t xml:space="preserve">3,284 </w:t>
      </w:r>
      <w:r w:rsidR="00B94E83">
        <w:t>catchments.</w:t>
      </w:r>
      <w:r>
        <w:t xml:space="preserve"> </w:t>
      </w:r>
      <w:r>
        <w:fldChar w:fldCharType="begin"/>
      </w:r>
      <w:r>
        <w:instrText xml:space="preserve"> REF _Ref313961328 \h </w:instrText>
      </w:r>
      <w:r>
        <w:fldChar w:fldCharType="separate"/>
      </w:r>
      <w:r w:rsidR="00BD3849">
        <w:t xml:space="preserve">Figure </w:t>
      </w:r>
      <w:r w:rsidR="00BD3849">
        <w:rPr>
          <w:noProof/>
        </w:rPr>
        <w:t>2</w:t>
      </w:r>
      <w:r>
        <w:fldChar w:fldCharType="end"/>
      </w:r>
      <w:r>
        <w:t xml:space="preserve"> illustrates all of the sampling sites that w</w:t>
      </w:r>
      <w:r w:rsidR="00E3217B">
        <w:t>ere used to construct the model</w:t>
      </w:r>
      <w:r>
        <w:t>.</w:t>
      </w:r>
    </w:p>
    <w:p w14:paraId="73BAF793" w14:textId="30EA484C" w:rsidR="00E40AEB" w:rsidRDefault="00E40AEB" w:rsidP="00E40AEB">
      <w:pPr>
        <w:pStyle w:val="Caption"/>
        <w:keepNext/>
      </w:pPr>
      <w:bookmarkStart w:id="89" w:name="_Ref421529934"/>
      <w:proofErr w:type="gramStart"/>
      <w:r>
        <w:lastRenderedPageBreak/>
        <w:t xml:space="preserve">Table </w:t>
      </w:r>
      <w:fldSimple w:instr=" SEQ Table \* ARABIC ">
        <w:r w:rsidR="00BD3849">
          <w:rPr>
            <w:noProof/>
          </w:rPr>
          <w:t>2</w:t>
        </w:r>
      </w:fldSimple>
      <w:bookmarkEnd w:id="89"/>
      <w:r>
        <w:t>.</w:t>
      </w:r>
      <w:proofErr w:type="gramEnd"/>
      <w:r>
        <w:t xml:space="preserve"> Fish data sources</w:t>
      </w:r>
    </w:p>
    <w:tbl>
      <w:tblPr>
        <w:tblStyle w:val="TableDownstreamStrategies"/>
        <w:tblW w:w="0" w:type="auto"/>
        <w:tblLook w:val="04A0" w:firstRow="1" w:lastRow="0" w:firstColumn="1" w:lastColumn="0" w:noHBand="0" w:noVBand="1"/>
      </w:tblPr>
      <w:tblGrid>
        <w:gridCol w:w="3240"/>
        <w:gridCol w:w="1620"/>
        <w:gridCol w:w="1360"/>
        <w:gridCol w:w="1260"/>
      </w:tblGrid>
      <w:tr w:rsidR="00E40AEB" w:rsidRPr="00E40AEB" w14:paraId="2FE97497" w14:textId="77777777" w:rsidTr="00E40AE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05D83377" w14:textId="77777777" w:rsidR="00E40AEB" w:rsidRPr="00E40AEB" w:rsidRDefault="00E40AEB">
            <w:commentRangeStart w:id="90"/>
            <w:r w:rsidRPr="00E40AEB">
              <w:t xml:space="preserve">Data Source </w:t>
            </w:r>
            <w:commentRangeEnd w:id="90"/>
            <w:r w:rsidR="0078511D">
              <w:rPr>
                <w:rStyle w:val="CommentReference"/>
                <w:rFonts w:eastAsiaTheme="minorHAnsi" w:cstheme="minorBidi"/>
                <w:b w:val="0"/>
                <w:bCs w:val="0"/>
                <w:color w:val="auto"/>
              </w:rPr>
              <w:commentReference w:id="90"/>
            </w:r>
          </w:p>
        </w:tc>
        <w:tc>
          <w:tcPr>
            <w:tcW w:w="1620" w:type="dxa"/>
            <w:noWrap/>
            <w:hideMark/>
          </w:tcPr>
          <w:p w14:paraId="523B1686" w14:textId="77777777" w:rsidR="00E40AEB" w:rsidRPr="00E40AEB" w:rsidRDefault="00E40AEB">
            <w:pPr>
              <w:cnfStyle w:val="100000000000" w:firstRow="1" w:lastRow="0" w:firstColumn="0" w:lastColumn="0" w:oddVBand="0" w:evenVBand="0" w:oddHBand="0" w:evenHBand="0" w:firstRowFirstColumn="0" w:firstRowLastColumn="0" w:lastRowFirstColumn="0" w:lastRowLastColumn="0"/>
            </w:pPr>
            <w:r w:rsidRPr="00E40AEB">
              <w:t>Data Provider</w:t>
            </w:r>
          </w:p>
        </w:tc>
        <w:tc>
          <w:tcPr>
            <w:tcW w:w="1360" w:type="dxa"/>
            <w:noWrap/>
            <w:hideMark/>
          </w:tcPr>
          <w:p w14:paraId="3FDBF8A8" w14:textId="77777777" w:rsidR="00E40AEB" w:rsidRPr="00E40AEB" w:rsidRDefault="00E40AEB">
            <w:pPr>
              <w:cnfStyle w:val="100000000000" w:firstRow="1" w:lastRow="0" w:firstColumn="0" w:lastColumn="0" w:oddVBand="0" w:evenVBand="0" w:oddHBand="0" w:evenHBand="0" w:firstRowFirstColumn="0" w:firstRowLastColumn="0" w:lastRowFirstColumn="0" w:lastRowLastColumn="0"/>
            </w:pPr>
            <w:r w:rsidRPr="00E40AEB">
              <w:t>Date range</w:t>
            </w:r>
          </w:p>
        </w:tc>
        <w:tc>
          <w:tcPr>
            <w:tcW w:w="1260" w:type="dxa"/>
            <w:noWrap/>
            <w:hideMark/>
          </w:tcPr>
          <w:p w14:paraId="74DF2709" w14:textId="77777777" w:rsidR="00E40AEB" w:rsidRPr="00E40AEB" w:rsidRDefault="00E40AEB">
            <w:pPr>
              <w:cnfStyle w:val="100000000000" w:firstRow="1" w:lastRow="0" w:firstColumn="0" w:lastColumn="0" w:oddVBand="0" w:evenVBand="0" w:oddHBand="0" w:evenHBand="0" w:firstRowFirstColumn="0" w:firstRowLastColumn="0" w:lastRowFirstColumn="0" w:lastRowLastColumn="0"/>
            </w:pPr>
            <w:r w:rsidRPr="00E40AEB">
              <w:t># samples</w:t>
            </w:r>
          </w:p>
        </w:tc>
      </w:tr>
      <w:tr w:rsidR="00E40AEB" w:rsidRPr="00E40AEB" w14:paraId="0B03E43B" w14:textId="77777777" w:rsidTr="00E40AE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2A2A831F" w14:textId="77777777" w:rsidR="00E40AEB" w:rsidRPr="00E40AEB" w:rsidRDefault="00E40AEB">
            <w:r w:rsidRPr="00E40AEB">
              <w:t>PAFBC</w:t>
            </w:r>
          </w:p>
        </w:tc>
        <w:tc>
          <w:tcPr>
            <w:tcW w:w="1620" w:type="dxa"/>
            <w:noWrap/>
            <w:hideMark/>
          </w:tcPr>
          <w:p w14:paraId="3BF513EE" w14:textId="22F57067" w:rsidR="00E40AEB" w:rsidRPr="00E40AEB" w:rsidRDefault="002732E4">
            <w:pPr>
              <w:cnfStyle w:val="000000100000" w:firstRow="0" w:lastRow="0" w:firstColumn="0" w:lastColumn="0" w:oddVBand="0" w:evenVBand="0" w:oddHBand="1" w:evenHBand="0" w:firstRowFirstColumn="0" w:firstRowLastColumn="0" w:lastRowFirstColumn="0" w:lastRowLastColumn="0"/>
            </w:pPr>
            <w:r>
              <w:t>Tyler Wagner</w:t>
            </w:r>
          </w:p>
        </w:tc>
        <w:tc>
          <w:tcPr>
            <w:tcW w:w="1360" w:type="dxa"/>
            <w:noWrap/>
            <w:hideMark/>
          </w:tcPr>
          <w:p w14:paraId="440A58DE" w14:textId="592CC7B6" w:rsidR="00E40AEB" w:rsidRPr="00E40AEB" w:rsidRDefault="00E40AEB">
            <w:pPr>
              <w:cnfStyle w:val="000000100000" w:firstRow="0" w:lastRow="0" w:firstColumn="0" w:lastColumn="0" w:oddVBand="0" w:evenVBand="0" w:oddHBand="1" w:evenHBand="0" w:firstRowFirstColumn="0" w:firstRowLastColumn="0" w:lastRowFirstColumn="0" w:lastRowLastColumn="0"/>
            </w:pPr>
            <w:r w:rsidRPr="00E40AEB">
              <w:t>1995</w:t>
            </w:r>
            <w:r>
              <w:t xml:space="preserve"> </w:t>
            </w:r>
            <w:r w:rsidRPr="00E40AEB">
              <w:t>-</w:t>
            </w:r>
            <w:r>
              <w:t xml:space="preserve"> </w:t>
            </w:r>
            <w:r w:rsidRPr="00E40AEB">
              <w:t>2013</w:t>
            </w:r>
          </w:p>
        </w:tc>
        <w:tc>
          <w:tcPr>
            <w:tcW w:w="1260" w:type="dxa"/>
            <w:noWrap/>
            <w:hideMark/>
          </w:tcPr>
          <w:p w14:paraId="5C001A75" w14:textId="570FF7CA" w:rsidR="00E40AEB" w:rsidRPr="00E40AEB" w:rsidRDefault="00E40AEB" w:rsidP="00E40AEB">
            <w:pPr>
              <w:cnfStyle w:val="000000100000" w:firstRow="0" w:lastRow="0" w:firstColumn="0" w:lastColumn="0" w:oddVBand="0" w:evenVBand="0" w:oddHBand="1" w:evenHBand="0" w:firstRowFirstColumn="0" w:firstRowLastColumn="0" w:lastRowFirstColumn="0" w:lastRowLastColumn="0"/>
            </w:pPr>
            <w:r>
              <w:t>7,203</w:t>
            </w:r>
          </w:p>
        </w:tc>
      </w:tr>
      <w:tr w:rsidR="00E40AEB" w:rsidRPr="00E40AEB" w14:paraId="005792B8" w14:textId="77777777" w:rsidTr="00E40AE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2F576A3A" w14:textId="77777777" w:rsidR="00E40AEB" w:rsidRPr="00E40AEB" w:rsidRDefault="00E40AEB">
            <w:r w:rsidRPr="00E40AEB">
              <w:t>NYDEC</w:t>
            </w:r>
          </w:p>
        </w:tc>
        <w:tc>
          <w:tcPr>
            <w:tcW w:w="1620" w:type="dxa"/>
            <w:noWrap/>
            <w:hideMark/>
          </w:tcPr>
          <w:p w14:paraId="4792EECA" w14:textId="1CDC4C1A" w:rsidR="00E40AEB" w:rsidRPr="00E40AEB" w:rsidRDefault="002732E4">
            <w:pPr>
              <w:cnfStyle w:val="000000010000" w:firstRow="0" w:lastRow="0" w:firstColumn="0" w:lastColumn="0" w:oddVBand="0" w:evenVBand="0" w:oddHBand="0" w:evenHBand="1" w:firstRowFirstColumn="0" w:firstRowLastColumn="0" w:lastRowFirstColumn="0" w:lastRowLastColumn="0"/>
            </w:pPr>
            <w:r>
              <w:t>Tyler Wagner</w:t>
            </w:r>
          </w:p>
        </w:tc>
        <w:tc>
          <w:tcPr>
            <w:tcW w:w="1360" w:type="dxa"/>
            <w:noWrap/>
            <w:hideMark/>
          </w:tcPr>
          <w:p w14:paraId="6ADF8C4E" w14:textId="516F712A" w:rsidR="00E40AEB" w:rsidRPr="00E40AEB" w:rsidRDefault="00E40AEB">
            <w:pPr>
              <w:cnfStyle w:val="000000010000" w:firstRow="0" w:lastRow="0" w:firstColumn="0" w:lastColumn="0" w:oddVBand="0" w:evenVBand="0" w:oddHBand="0" w:evenHBand="1" w:firstRowFirstColumn="0" w:firstRowLastColumn="0" w:lastRowFirstColumn="0" w:lastRowLastColumn="0"/>
            </w:pPr>
            <w:r w:rsidRPr="00E40AEB">
              <w:t>1995</w:t>
            </w:r>
            <w:r>
              <w:t xml:space="preserve"> </w:t>
            </w:r>
            <w:r w:rsidRPr="00E40AEB">
              <w:t>-</w:t>
            </w:r>
            <w:r>
              <w:t xml:space="preserve"> </w:t>
            </w:r>
            <w:r w:rsidRPr="00E40AEB">
              <w:t>2007</w:t>
            </w:r>
          </w:p>
        </w:tc>
        <w:tc>
          <w:tcPr>
            <w:tcW w:w="1260" w:type="dxa"/>
            <w:noWrap/>
            <w:hideMark/>
          </w:tcPr>
          <w:p w14:paraId="1D166CC5" w14:textId="6BECA5F4" w:rsidR="00E40AEB" w:rsidRPr="00E40AEB" w:rsidRDefault="00E40AEB" w:rsidP="00E40AEB">
            <w:pPr>
              <w:cnfStyle w:val="000000010000" w:firstRow="0" w:lastRow="0" w:firstColumn="0" w:lastColumn="0" w:oddVBand="0" w:evenVBand="0" w:oddHBand="0" w:evenHBand="1" w:firstRowFirstColumn="0" w:firstRowLastColumn="0" w:lastRowFirstColumn="0" w:lastRowLastColumn="0"/>
            </w:pPr>
            <w:r>
              <w:t>4,565</w:t>
            </w:r>
          </w:p>
        </w:tc>
      </w:tr>
      <w:tr w:rsidR="00E40AEB" w:rsidRPr="00E40AEB" w14:paraId="73C04E25" w14:textId="77777777" w:rsidTr="00E40AE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3AA44575" w14:textId="77777777" w:rsidR="00E40AEB" w:rsidRPr="00E40AEB" w:rsidRDefault="00E40AEB">
            <w:r w:rsidRPr="00E40AEB">
              <w:t>MBSS</w:t>
            </w:r>
          </w:p>
        </w:tc>
        <w:tc>
          <w:tcPr>
            <w:tcW w:w="1620" w:type="dxa"/>
            <w:noWrap/>
            <w:hideMark/>
          </w:tcPr>
          <w:p w14:paraId="4B095E37" w14:textId="77777777" w:rsidR="00E40AEB" w:rsidRPr="00E40AEB" w:rsidRDefault="00E40AEB">
            <w:pPr>
              <w:cnfStyle w:val="000000100000" w:firstRow="0" w:lastRow="0" w:firstColumn="0" w:lastColumn="0" w:oddVBand="0" w:evenVBand="0" w:oddHBand="1" w:evenHBand="0" w:firstRowFirstColumn="0" w:firstRowLastColumn="0" w:lastRowFirstColumn="0" w:lastRowLastColumn="0"/>
            </w:pPr>
          </w:p>
        </w:tc>
        <w:tc>
          <w:tcPr>
            <w:tcW w:w="1360" w:type="dxa"/>
            <w:noWrap/>
            <w:hideMark/>
          </w:tcPr>
          <w:p w14:paraId="41703B7F" w14:textId="2AF9EFC0" w:rsidR="00E40AEB" w:rsidRPr="00E40AEB" w:rsidRDefault="00E40AEB">
            <w:pPr>
              <w:cnfStyle w:val="000000100000" w:firstRow="0" w:lastRow="0" w:firstColumn="0" w:lastColumn="0" w:oddVBand="0" w:evenVBand="0" w:oddHBand="1" w:evenHBand="0" w:firstRowFirstColumn="0" w:firstRowLastColumn="0" w:lastRowFirstColumn="0" w:lastRowLastColumn="0"/>
            </w:pPr>
            <w:r w:rsidRPr="00E40AEB">
              <w:t>1995</w:t>
            </w:r>
            <w:r>
              <w:t xml:space="preserve"> </w:t>
            </w:r>
            <w:r w:rsidRPr="00E40AEB">
              <w:t>-</w:t>
            </w:r>
            <w:r>
              <w:t xml:space="preserve"> </w:t>
            </w:r>
            <w:r w:rsidRPr="00E40AEB">
              <w:t>2001</w:t>
            </w:r>
          </w:p>
        </w:tc>
        <w:tc>
          <w:tcPr>
            <w:tcW w:w="1260" w:type="dxa"/>
            <w:noWrap/>
            <w:hideMark/>
          </w:tcPr>
          <w:p w14:paraId="09A756F9" w14:textId="6501C3AE" w:rsidR="00E40AEB" w:rsidRPr="00E40AEB" w:rsidRDefault="00E40AEB" w:rsidP="00E40AEB">
            <w:pPr>
              <w:cnfStyle w:val="000000100000" w:firstRow="0" w:lastRow="0" w:firstColumn="0" w:lastColumn="0" w:oddVBand="0" w:evenVBand="0" w:oddHBand="1" w:evenHBand="0" w:firstRowFirstColumn="0" w:firstRowLastColumn="0" w:lastRowFirstColumn="0" w:lastRowLastColumn="0"/>
            </w:pPr>
            <w:r w:rsidRPr="00E40AEB">
              <w:t>3</w:t>
            </w:r>
            <w:r>
              <w:t>,</w:t>
            </w:r>
            <w:r w:rsidRPr="00E40AEB">
              <w:t>081</w:t>
            </w:r>
          </w:p>
        </w:tc>
      </w:tr>
      <w:tr w:rsidR="00E40AEB" w:rsidRPr="00E40AEB" w14:paraId="529F6D4B" w14:textId="77777777" w:rsidTr="00E40AE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3382CA6B" w14:textId="77777777" w:rsidR="00E40AEB" w:rsidRPr="00E40AEB" w:rsidRDefault="00E40AEB">
            <w:r w:rsidRPr="00E40AEB">
              <w:t>VADGIF</w:t>
            </w:r>
          </w:p>
        </w:tc>
        <w:tc>
          <w:tcPr>
            <w:tcW w:w="1620" w:type="dxa"/>
            <w:noWrap/>
            <w:hideMark/>
          </w:tcPr>
          <w:p w14:paraId="3B9C30C8" w14:textId="77777777" w:rsidR="00E40AEB" w:rsidRPr="00E40AEB" w:rsidRDefault="00E40AEB">
            <w:pPr>
              <w:cnfStyle w:val="000000010000" w:firstRow="0" w:lastRow="0" w:firstColumn="0" w:lastColumn="0" w:oddVBand="0" w:evenVBand="0" w:oddHBand="0" w:evenHBand="1" w:firstRowFirstColumn="0" w:firstRowLastColumn="0" w:lastRowFirstColumn="0" w:lastRowLastColumn="0"/>
            </w:pPr>
          </w:p>
        </w:tc>
        <w:tc>
          <w:tcPr>
            <w:tcW w:w="1360" w:type="dxa"/>
            <w:noWrap/>
            <w:hideMark/>
          </w:tcPr>
          <w:p w14:paraId="72082E30" w14:textId="1357D102" w:rsidR="00E40AEB" w:rsidRPr="00E40AEB" w:rsidRDefault="00E40AEB">
            <w:pPr>
              <w:cnfStyle w:val="000000010000" w:firstRow="0" w:lastRow="0" w:firstColumn="0" w:lastColumn="0" w:oddVBand="0" w:evenVBand="0" w:oddHBand="0" w:evenHBand="1" w:firstRowFirstColumn="0" w:firstRowLastColumn="0" w:lastRowFirstColumn="0" w:lastRowLastColumn="0"/>
            </w:pPr>
            <w:r w:rsidRPr="00E40AEB">
              <w:t>2001</w:t>
            </w:r>
            <w:r>
              <w:t xml:space="preserve"> </w:t>
            </w:r>
            <w:r w:rsidRPr="00E40AEB">
              <w:t>-</w:t>
            </w:r>
            <w:r>
              <w:t xml:space="preserve"> </w:t>
            </w:r>
            <w:r w:rsidRPr="00E40AEB">
              <w:t>2010</w:t>
            </w:r>
          </w:p>
        </w:tc>
        <w:tc>
          <w:tcPr>
            <w:tcW w:w="1260" w:type="dxa"/>
            <w:noWrap/>
            <w:hideMark/>
          </w:tcPr>
          <w:p w14:paraId="3EE0D6DB" w14:textId="77777777" w:rsidR="00E40AEB" w:rsidRPr="00E40AEB" w:rsidRDefault="00E40AEB" w:rsidP="00E40AEB">
            <w:pPr>
              <w:cnfStyle w:val="000000010000" w:firstRow="0" w:lastRow="0" w:firstColumn="0" w:lastColumn="0" w:oddVBand="0" w:evenVBand="0" w:oddHBand="0" w:evenHBand="1" w:firstRowFirstColumn="0" w:firstRowLastColumn="0" w:lastRowFirstColumn="0" w:lastRowLastColumn="0"/>
            </w:pPr>
            <w:r w:rsidRPr="00E40AEB">
              <w:t>611</w:t>
            </w:r>
          </w:p>
        </w:tc>
      </w:tr>
      <w:tr w:rsidR="00E40AEB" w:rsidRPr="00E40AEB" w14:paraId="2A710792" w14:textId="77777777" w:rsidTr="00E40AE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4930B900" w14:textId="77777777" w:rsidR="00E40AEB" w:rsidRPr="00E40AEB" w:rsidRDefault="00E40AEB">
            <w:r w:rsidRPr="00E40AEB">
              <w:t>VADEQ</w:t>
            </w:r>
          </w:p>
        </w:tc>
        <w:tc>
          <w:tcPr>
            <w:tcW w:w="1620" w:type="dxa"/>
            <w:noWrap/>
            <w:hideMark/>
          </w:tcPr>
          <w:p w14:paraId="6D361E46" w14:textId="68FA8679" w:rsidR="00E40AEB" w:rsidRPr="00E40AEB" w:rsidRDefault="002732E4">
            <w:pPr>
              <w:cnfStyle w:val="000000100000" w:firstRow="0" w:lastRow="0" w:firstColumn="0" w:lastColumn="0" w:oddVBand="0" w:evenVBand="0" w:oddHBand="1" w:evenHBand="0" w:firstRowFirstColumn="0" w:firstRowLastColumn="0" w:lastRowFirstColumn="0" w:lastRowLastColumn="0"/>
            </w:pPr>
            <w:r>
              <w:t>Tyler Wagner</w:t>
            </w:r>
          </w:p>
        </w:tc>
        <w:tc>
          <w:tcPr>
            <w:tcW w:w="1360" w:type="dxa"/>
            <w:noWrap/>
            <w:hideMark/>
          </w:tcPr>
          <w:p w14:paraId="50344523" w14:textId="65EF1D41" w:rsidR="00E40AEB" w:rsidRPr="00E40AEB" w:rsidRDefault="00E40AEB" w:rsidP="00E40AEB">
            <w:pPr>
              <w:cnfStyle w:val="000000100000" w:firstRow="0" w:lastRow="0" w:firstColumn="0" w:lastColumn="0" w:oddVBand="0" w:evenVBand="0" w:oddHBand="1" w:evenHBand="0" w:firstRowFirstColumn="0" w:firstRowLastColumn="0" w:lastRowFirstColumn="0" w:lastRowLastColumn="0"/>
            </w:pPr>
            <w:r w:rsidRPr="00E40AEB">
              <w:t>199</w:t>
            </w:r>
            <w:r>
              <w:t xml:space="preserve">5 </w:t>
            </w:r>
            <w:r w:rsidRPr="00E40AEB">
              <w:t>-</w:t>
            </w:r>
            <w:r>
              <w:t xml:space="preserve"> </w:t>
            </w:r>
            <w:r w:rsidRPr="00E40AEB">
              <w:t>2012</w:t>
            </w:r>
          </w:p>
        </w:tc>
        <w:tc>
          <w:tcPr>
            <w:tcW w:w="1260" w:type="dxa"/>
            <w:noWrap/>
            <w:hideMark/>
          </w:tcPr>
          <w:p w14:paraId="004D242A" w14:textId="358E0783" w:rsidR="00E40AEB" w:rsidRPr="00E40AEB" w:rsidRDefault="00E40AEB" w:rsidP="00E40AEB">
            <w:pPr>
              <w:cnfStyle w:val="000000100000" w:firstRow="0" w:lastRow="0" w:firstColumn="0" w:lastColumn="0" w:oddVBand="0" w:evenVBand="0" w:oddHBand="1" w:evenHBand="0" w:firstRowFirstColumn="0" w:firstRowLastColumn="0" w:lastRowFirstColumn="0" w:lastRowLastColumn="0"/>
            </w:pPr>
            <w:r>
              <w:t>454</w:t>
            </w:r>
          </w:p>
        </w:tc>
      </w:tr>
      <w:tr w:rsidR="00E40AEB" w:rsidRPr="00E40AEB" w14:paraId="7F4B92EB" w14:textId="77777777" w:rsidTr="00E40AE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4D3C3B3D" w14:textId="77777777" w:rsidR="00E40AEB" w:rsidRPr="00E40AEB" w:rsidRDefault="00E40AEB">
            <w:r w:rsidRPr="00E40AEB">
              <w:t>WVDEP</w:t>
            </w:r>
          </w:p>
        </w:tc>
        <w:tc>
          <w:tcPr>
            <w:tcW w:w="1620" w:type="dxa"/>
            <w:noWrap/>
            <w:hideMark/>
          </w:tcPr>
          <w:p w14:paraId="1AB97B2A" w14:textId="6BB9F87C" w:rsidR="00E40AEB" w:rsidRPr="00E40AEB" w:rsidRDefault="002732E4">
            <w:pPr>
              <w:cnfStyle w:val="000000010000" w:firstRow="0" w:lastRow="0" w:firstColumn="0" w:lastColumn="0" w:oddVBand="0" w:evenVBand="0" w:oddHBand="0" w:evenHBand="1" w:firstRowFirstColumn="0" w:firstRowLastColumn="0" w:lastRowFirstColumn="0" w:lastRowLastColumn="0"/>
            </w:pPr>
            <w:r>
              <w:t>Tyler Wagner</w:t>
            </w:r>
          </w:p>
        </w:tc>
        <w:tc>
          <w:tcPr>
            <w:tcW w:w="1360" w:type="dxa"/>
            <w:noWrap/>
            <w:hideMark/>
          </w:tcPr>
          <w:p w14:paraId="58B6B23A" w14:textId="29B30FE4" w:rsidR="00E40AEB" w:rsidRPr="00E40AEB" w:rsidRDefault="00E40AEB">
            <w:pPr>
              <w:cnfStyle w:val="000000010000" w:firstRow="0" w:lastRow="0" w:firstColumn="0" w:lastColumn="0" w:oddVBand="0" w:evenVBand="0" w:oddHBand="0" w:evenHBand="1" w:firstRowFirstColumn="0" w:firstRowLastColumn="0" w:lastRowFirstColumn="0" w:lastRowLastColumn="0"/>
            </w:pPr>
            <w:r w:rsidRPr="00E40AEB">
              <w:t>1997</w:t>
            </w:r>
            <w:r>
              <w:t xml:space="preserve"> </w:t>
            </w:r>
            <w:r w:rsidRPr="00E40AEB">
              <w:t>-</w:t>
            </w:r>
            <w:r>
              <w:t xml:space="preserve"> </w:t>
            </w:r>
            <w:r w:rsidRPr="00E40AEB">
              <w:t>2010</w:t>
            </w:r>
          </w:p>
        </w:tc>
        <w:tc>
          <w:tcPr>
            <w:tcW w:w="1260" w:type="dxa"/>
            <w:noWrap/>
            <w:hideMark/>
          </w:tcPr>
          <w:p w14:paraId="73E04F35" w14:textId="77777777" w:rsidR="00E40AEB" w:rsidRPr="00E40AEB" w:rsidRDefault="00E40AEB" w:rsidP="00E40AEB">
            <w:pPr>
              <w:cnfStyle w:val="000000010000" w:firstRow="0" w:lastRow="0" w:firstColumn="0" w:lastColumn="0" w:oddVBand="0" w:evenVBand="0" w:oddHBand="0" w:evenHBand="1" w:firstRowFirstColumn="0" w:firstRowLastColumn="0" w:lastRowFirstColumn="0" w:lastRowLastColumn="0"/>
            </w:pPr>
            <w:r w:rsidRPr="00E40AEB">
              <w:t>245</w:t>
            </w:r>
          </w:p>
        </w:tc>
      </w:tr>
      <w:tr w:rsidR="00E40AEB" w:rsidRPr="00E40AEB" w14:paraId="1C2320CA" w14:textId="77777777" w:rsidTr="00E40AE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11504C84" w14:textId="77777777" w:rsidR="00E40AEB" w:rsidRPr="00E40AEB" w:rsidRDefault="00E40AEB">
            <w:r w:rsidRPr="00E40AEB">
              <w:t>WVDEP</w:t>
            </w:r>
          </w:p>
        </w:tc>
        <w:tc>
          <w:tcPr>
            <w:tcW w:w="1620" w:type="dxa"/>
            <w:noWrap/>
            <w:hideMark/>
          </w:tcPr>
          <w:p w14:paraId="50942344" w14:textId="77777777" w:rsidR="00E40AEB" w:rsidRPr="00E40AEB" w:rsidRDefault="00E40AEB">
            <w:pPr>
              <w:cnfStyle w:val="000000100000" w:firstRow="0" w:lastRow="0" w:firstColumn="0" w:lastColumn="0" w:oddVBand="0" w:evenVBand="0" w:oddHBand="1" w:evenHBand="0" w:firstRowFirstColumn="0" w:firstRowLastColumn="0" w:lastRowFirstColumn="0" w:lastRowLastColumn="0"/>
            </w:pPr>
            <w:commentRangeStart w:id="91"/>
            <w:r w:rsidRPr="00E40AEB">
              <w:t>Petty</w:t>
            </w:r>
            <w:commentRangeEnd w:id="91"/>
            <w:r w:rsidR="0078511D">
              <w:rPr>
                <w:rStyle w:val="CommentReference"/>
                <w:rFonts w:eastAsiaTheme="minorHAnsi" w:cstheme="minorBidi"/>
                <w:color w:val="auto"/>
              </w:rPr>
              <w:commentReference w:id="91"/>
            </w:r>
          </w:p>
        </w:tc>
        <w:tc>
          <w:tcPr>
            <w:tcW w:w="1360" w:type="dxa"/>
            <w:noWrap/>
            <w:hideMark/>
          </w:tcPr>
          <w:p w14:paraId="5E19D433" w14:textId="3D2403D0" w:rsidR="00E40AEB" w:rsidRPr="00E40AEB" w:rsidRDefault="00E40AEB">
            <w:pPr>
              <w:cnfStyle w:val="000000100000" w:firstRow="0" w:lastRow="0" w:firstColumn="0" w:lastColumn="0" w:oddVBand="0" w:evenVBand="0" w:oddHBand="1" w:evenHBand="0" w:firstRowFirstColumn="0" w:firstRowLastColumn="0" w:lastRowFirstColumn="0" w:lastRowLastColumn="0"/>
            </w:pPr>
            <w:r w:rsidRPr="00E40AEB">
              <w:t>2006</w:t>
            </w:r>
            <w:r>
              <w:t xml:space="preserve"> </w:t>
            </w:r>
            <w:r w:rsidRPr="00E40AEB">
              <w:t>-</w:t>
            </w:r>
            <w:r>
              <w:t xml:space="preserve"> </w:t>
            </w:r>
            <w:r w:rsidRPr="00E40AEB">
              <w:t>2012</w:t>
            </w:r>
          </w:p>
        </w:tc>
        <w:tc>
          <w:tcPr>
            <w:tcW w:w="1260" w:type="dxa"/>
            <w:noWrap/>
            <w:hideMark/>
          </w:tcPr>
          <w:p w14:paraId="1FEE82F8" w14:textId="77777777" w:rsidR="00E40AEB" w:rsidRPr="00E40AEB" w:rsidRDefault="00E40AEB" w:rsidP="00E40AEB">
            <w:pPr>
              <w:cnfStyle w:val="000000100000" w:firstRow="0" w:lastRow="0" w:firstColumn="0" w:lastColumn="0" w:oddVBand="0" w:evenVBand="0" w:oddHBand="1" w:evenHBand="0" w:firstRowFirstColumn="0" w:firstRowLastColumn="0" w:lastRowFirstColumn="0" w:lastRowLastColumn="0"/>
            </w:pPr>
            <w:r w:rsidRPr="00E40AEB">
              <w:t>43</w:t>
            </w:r>
          </w:p>
        </w:tc>
      </w:tr>
      <w:tr w:rsidR="00E40AEB" w:rsidRPr="00E40AEB" w14:paraId="0F8624AA" w14:textId="77777777" w:rsidTr="00E40AE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0AAD9DCF" w14:textId="77777777" w:rsidR="00E40AEB" w:rsidRPr="00E40AEB" w:rsidRDefault="00E40AEB">
            <w:r w:rsidRPr="00E40AEB">
              <w:t>WVDNR</w:t>
            </w:r>
          </w:p>
        </w:tc>
        <w:tc>
          <w:tcPr>
            <w:tcW w:w="1620" w:type="dxa"/>
            <w:noWrap/>
            <w:hideMark/>
          </w:tcPr>
          <w:p w14:paraId="418BB90F" w14:textId="77777777" w:rsidR="00E40AEB" w:rsidRPr="00E40AEB" w:rsidRDefault="00E40AEB">
            <w:pPr>
              <w:cnfStyle w:val="000000010000" w:firstRow="0" w:lastRow="0" w:firstColumn="0" w:lastColumn="0" w:oddVBand="0" w:evenVBand="0" w:oddHBand="0" w:evenHBand="1" w:firstRowFirstColumn="0" w:firstRowLastColumn="0" w:lastRowFirstColumn="0" w:lastRowLastColumn="0"/>
            </w:pPr>
            <w:r w:rsidRPr="00E40AEB">
              <w:t>Petty</w:t>
            </w:r>
          </w:p>
        </w:tc>
        <w:tc>
          <w:tcPr>
            <w:tcW w:w="1360" w:type="dxa"/>
            <w:noWrap/>
            <w:hideMark/>
          </w:tcPr>
          <w:p w14:paraId="28474A65" w14:textId="46BF8A28" w:rsidR="00E40AEB" w:rsidRPr="00E40AEB" w:rsidRDefault="00E40AEB">
            <w:pPr>
              <w:cnfStyle w:val="000000010000" w:firstRow="0" w:lastRow="0" w:firstColumn="0" w:lastColumn="0" w:oddVBand="0" w:evenVBand="0" w:oddHBand="0" w:evenHBand="1" w:firstRowFirstColumn="0" w:firstRowLastColumn="0" w:lastRowFirstColumn="0" w:lastRowLastColumn="0"/>
            </w:pPr>
            <w:r w:rsidRPr="00E40AEB">
              <w:t>2001</w:t>
            </w:r>
            <w:r>
              <w:t xml:space="preserve"> </w:t>
            </w:r>
            <w:r w:rsidRPr="00E40AEB">
              <w:t>-</w:t>
            </w:r>
            <w:r>
              <w:t xml:space="preserve"> </w:t>
            </w:r>
            <w:r w:rsidRPr="00E40AEB">
              <w:t>2010</w:t>
            </w:r>
          </w:p>
        </w:tc>
        <w:tc>
          <w:tcPr>
            <w:tcW w:w="1260" w:type="dxa"/>
            <w:noWrap/>
            <w:hideMark/>
          </w:tcPr>
          <w:p w14:paraId="51FDC547" w14:textId="77777777" w:rsidR="00E40AEB" w:rsidRPr="00E40AEB" w:rsidRDefault="00E40AEB" w:rsidP="00E40AEB">
            <w:pPr>
              <w:cnfStyle w:val="000000010000" w:firstRow="0" w:lastRow="0" w:firstColumn="0" w:lastColumn="0" w:oddVBand="0" w:evenVBand="0" w:oddHBand="0" w:evenHBand="1" w:firstRowFirstColumn="0" w:firstRowLastColumn="0" w:lastRowFirstColumn="0" w:lastRowLastColumn="0"/>
            </w:pPr>
            <w:r w:rsidRPr="00E40AEB">
              <w:t>25</w:t>
            </w:r>
          </w:p>
        </w:tc>
      </w:tr>
      <w:tr w:rsidR="00E40AEB" w:rsidRPr="00E40AEB" w14:paraId="68C34F79" w14:textId="77777777" w:rsidTr="00E40AE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28394881" w14:textId="505E2482" w:rsidR="00E40AEB" w:rsidRPr="00E40AEB" w:rsidRDefault="00E40AEB">
            <w:r w:rsidRPr="00E40AEB">
              <w:t>WV Stream Classification Survey</w:t>
            </w:r>
          </w:p>
        </w:tc>
        <w:tc>
          <w:tcPr>
            <w:tcW w:w="1620" w:type="dxa"/>
            <w:noWrap/>
            <w:hideMark/>
          </w:tcPr>
          <w:p w14:paraId="389F3FED" w14:textId="77777777" w:rsidR="00E40AEB" w:rsidRPr="00E40AEB" w:rsidRDefault="00E40AEB">
            <w:pPr>
              <w:cnfStyle w:val="000000100000" w:firstRow="0" w:lastRow="0" w:firstColumn="0" w:lastColumn="0" w:oddVBand="0" w:evenVBand="0" w:oddHBand="1" w:evenHBand="0" w:firstRowFirstColumn="0" w:firstRowLastColumn="0" w:lastRowFirstColumn="0" w:lastRowLastColumn="0"/>
            </w:pPr>
            <w:r w:rsidRPr="00E40AEB">
              <w:t>Petty</w:t>
            </w:r>
          </w:p>
        </w:tc>
        <w:tc>
          <w:tcPr>
            <w:tcW w:w="1360" w:type="dxa"/>
            <w:noWrap/>
            <w:hideMark/>
          </w:tcPr>
          <w:p w14:paraId="50643060" w14:textId="72BFE4F5" w:rsidR="00E40AEB" w:rsidRPr="00E40AEB" w:rsidRDefault="00E40AEB">
            <w:pPr>
              <w:cnfStyle w:val="000000100000" w:firstRow="0" w:lastRow="0" w:firstColumn="0" w:lastColumn="0" w:oddVBand="0" w:evenVBand="0" w:oddHBand="1" w:evenHBand="0" w:firstRowFirstColumn="0" w:firstRowLastColumn="0" w:lastRowFirstColumn="0" w:lastRowLastColumn="0"/>
            </w:pPr>
            <w:r w:rsidRPr="00E40AEB">
              <w:t>2004</w:t>
            </w:r>
            <w:r>
              <w:t xml:space="preserve"> </w:t>
            </w:r>
            <w:r w:rsidRPr="00E40AEB">
              <w:t>-</w:t>
            </w:r>
            <w:r>
              <w:t xml:space="preserve"> </w:t>
            </w:r>
            <w:r w:rsidRPr="00E40AEB">
              <w:t>2009</w:t>
            </w:r>
          </w:p>
        </w:tc>
        <w:tc>
          <w:tcPr>
            <w:tcW w:w="1260" w:type="dxa"/>
            <w:noWrap/>
            <w:hideMark/>
          </w:tcPr>
          <w:p w14:paraId="2EA0C571" w14:textId="77777777" w:rsidR="00E40AEB" w:rsidRPr="00E40AEB" w:rsidRDefault="00E40AEB" w:rsidP="00E40AEB">
            <w:pPr>
              <w:cnfStyle w:val="000000100000" w:firstRow="0" w:lastRow="0" w:firstColumn="0" w:lastColumn="0" w:oddVBand="0" w:evenVBand="0" w:oddHBand="1" w:evenHBand="0" w:firstRowFirstColumn="0" w:firstRowLastColumn="0" w:lastRowFirstColumn="0" w:lastRowLastColumn="0"/>
            </w:pPr>
            <w:r w:rsidRPr="00E40AEB">
              <w:t>21</w:t>
            </w:r>
          </w:p>
        </w:tc>
      </w:tr>
      <w:tr w:rsidR="00E40AEB" w:rsidRPr="00E40AEB" w14:paraId="7DAE2908" w14:textId="77777777" w:rsidTr="00E40AE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27CCC37A" w14:textId="77777777" w:rsidR="00E40AEB" w:rsidRPr="00E40AEB" w:rsidRDefault="00E40AEB">
            <w:r w:rsidRPr="00E40AEB">
              <w:t>REMAP</w:t>
            </w:r>
          </w:p>
        </w:tc>
        <w:tc>
          <w:tcPr>
            <w:tcW w:w="1620" w:type="dxa"/>
            <w:noWrap/>
            <w:hideMark/>
          </w:tcPr>
          <w:p w14:paraId="7573F616" w14:textId="77777777" w:rsidR="00E40AEB" w:rsidRPr="00E40AEB" w:rsidRDefault="00E40AEB">
            <w:pPr>
              <w:cnfStyle w:val="000000010000" w:firstRow="0" w:lastRow="0" w:firstColumn="0" w:lastColumn="0" w:oddVBand="0" w:evenVBand="0" w:oddHBand="0" w:evenHBand="1" w:firstRowFirstColumn="0" w:firstRowLastColumn="0" w:lastRowFirstColumn="0" w:lastRowLastColumn="0"/>
            </w:pPr>
            <w:r w:rsidRPr="00E40AEB">
              <w:t>Petty</w:t>
            </w:r>
          </w:p>
        </w:tc>
        <w:tc>
          <w:tcPr>
            <w:tcW w:w="1360" w:type="dxa"/>
            <w:noWrap/>
            <w:hideMark/>
          </w:tcPr>
          <w:p w14:paraId="7CB490DE" w14:textId="77777777" w:rsidR="00E40AEB" w:rsidRPr="00E40AEB" w:rsidRDefault="00E40AEB" w:rsidP="00E40AEB">
            <w:pPr>
              <w:cnfStyle w:val="000000010000" w:firstRow="0" w:lastRow="0" w:firstColumn="0" w:lastColumn="0" w:oddVBand="0" w:evenVBand="0" w:oddHBand="0" w:evenHBand="1" w:firstRowFirstColumn="0" w:firstRowLastColumn="0" w:lastRowFirstColumn="0" w:lastRowLastColumn="0"/>
            </w:pPr>
            <w:r w:rsidRPr="00E40AEB">
              <w:t>2001</w:t>
            </w:r>
          </w:p>
        </w:tc>
        <w:tc>
          <w:tcPr>
            <w:tcW w:w="1260" w:type="dxa"/>
            <w:noWrap/>
            <w:hideMark/>
          </w:tcPr>
          <w:p w14:paraId="36267DA0" w14:textId="77777777" w:rsidR="00E40AEB" w:rsidRPr="00E40AEB" w:rsidRDefault="00E40AEB" w:rsidP="00E40AEB">
            <w:pPr>
              <w:cnfStyle w:val="000000010000" w:firstRow="0" w:lastRow="0" w:firstColumn="0" w:lastColumn="0" w:oddVBand="0" w:evenVBand="0" w:oddHBand="0" w:evenHBand="1" w:firstRowFirstColumn="0" w:firstRowLastColumn="0" w:lastRowFirstColumn="0" w:lastRowLastColumn="0"/>
            </w:pPr>
            <w:r w:rsidRPr="00E40AEB">
              <w:t>5</w:t>
            </w:r>
          </w:p>
        </w:tc>
      </w:tr>
      <w:tr w:rsidR="00E40AEB" w:rsidRPr="00E40AEB" w14:paraId="19104490" w14:textId="77777777" w:rsidTr="00E40AE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1D6903CE" w14:textId="77777777" w:rsidR="00E40AEB" w:rsidRPr="00E40AEB" w:rsidRDefault="00E40AEB">
            <w:r w:rsidRPr="00E40AEB">
              <w:t>Lara Hedrick</w:t>
            </w:r>
          </w:p>
        </w:tc>
        <w:tc>
          <w:tcPr>
            <w:tcW w:w="1620" w:type="dxa"/>
            <w:noWrap/>
            <w:hideMark/>
          </w:tcPr>
          <w:p w14:paraId="60C3BEE4" w14:textId="77777777" w:rsidR="00E40AEB" w:rsidRPr="00E40AEB" w:rsidRDefault="00E40AEB">
            <w:pPr>
              <w:cnfStyle w:val="000000100000" w:firstRow="0" w:lastRow="0" w:firstColumn="0" w:lastColumn="0" w:oddVBand="0" w:evenVBand="0" w:oddHBand="1" w:evenHBand="0" w:firstRowFirstColumn="0" w:firstRowLastColumn="0" w:lastRowFirstColumn="0" w:lastRowLastColumn="0"/>
            </w:pPr>
            <w:r w:rsidRPr="00E40AEB">
              <w:t>Petty</w:t>
            </w:r>
          </w:p>
        </w:tc>
        <w:tc>
          <w:tcPr>
            <w:tcW w:w="1360" w:type="dxa"/>
            <w:noWrap/>
            <w:hideMark/>
          </w:tcPr>
          <w:p w14:paraId="507F0E7D" w14:textId="77777777" w:rsidR="00E40AEB" w:rsidRPr="00E40AEB" w:rsidRDefault="00E40AEB" w:rsidP="00E40AEB">
            <w:pPr>
              <w:cnfStyle w:val="000000100000" w:firstRow="0" w:lastRow="0" w:firstColumn="0" w:lastColumn="0" w:oddVBand="0" w:evenVBand="0" w:oddHBand="1" w:evenHBand="0" w:firstRowFirstColumn="0" w:firstRowLastColumn="0" w:lastRowFirstColumn="0" w:lastRowLastColumn="0"/>
            </w:pPr>
            <w:r w:rsidRPr="00E40AEB">
              <w:t>2002</w:t>
            </w:r>
          </w:p>
        </w:tc>
        <w:tc>
          <w:tcPr>
            <w:tcW w:w="1260" w:type="dxa"/>
            <w:noWrap/>
            <w:hideMark/>
          </w:tcPr>
          <w:p w14:paraId="355BAD33" w14:textId="77777777" w:rsidR="00E40AEB" w:rsidRPr="00E40AEB" w:rsidRDefault="00E40AEB" w:rsidP="00E40AEB">
            <w:pPr>
              <w:cnfStyle w:val="000000100000" w:firstRow="0" w:lastRow="0" w:firstColumn="0" w:lastColumn="0" w:oddVBand="0" w:evenVBand="0" w:oddHBand="1" w:evenHBand="0" w:firstRowFirstColumn="0" w:firstRowLastColumn="0" w:lastRowFirstColumn="0" w:lastRowLastColumn="0"/>
            </w:pPr>
            <w:r w:rsidRPr="00E40AEB">
              <w:t>3</w:t>
            </w:r>
          </w:p>
        </w:tc>
      </w:tr>
      <w:tr w:rsidR="00E40AEB" w:rsidRPr="00E40AEB" w14:paraId="55492562" w14:textId="77777777" w:rsidTr="00E40AE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20230349" w14:textId="77777777" w:rsidR="00E40AEB" w:rsidRPr="00E40AEB" w:rsidRDefault="00E40AEB">
            <w:r w:rsidRPr="00E40AEB">
              <w:t>MAIA</w:t>
            </w:r>
          </w:p>
        </w:tc>
        <w:tc>
          <w:tcPr>
            <w:tcW w:w="1620" w:type="dxa"/>
            <w:noWrap/>
            <w:hideMark/>
          </w:tcPr>
          <w:p w14:paraId="7A41B91E" w14:textId="77777777" w:rsidR="00E40AEB" w:rsidRPr="00E40AEB" w:rsidRDefault="00E40AEB">
            <w:pPr>
              <w:cnfStyle w:val="000000010000" w:firstRow="0" w:lastRow="0" w:firstColumn="0" w:lastColumn="0" w:oddVBand="0" w:evenVBand="0" w:oddHBand="0" w:evenHBand="1" w:firstRowFirstColumn="0" w:firstRowLastColumn="0" w:lastRowFirstColumn="0" w:lastRowLastColumn="0"/>
            </w:pPr>
            <w:r w:rsidRPr="00E40AEB">
              <w:t>Petty</w:t>
            </w:r>
          </w:p>
        </w:tc>
        <w:tc>
          <w:tcPr>
            <w:tcW w:w="1360" w:type="dxa"/>
            <w:noWrap/>
            <w:hideMark/>
          </w:tcPr>
          <w:p w14:paraId="4667BD8B" w14:textId="77777777" w:rsidR="00E40AEB" w:rsidRPr="00E40AEB" w:rsidRDefault="00E40AEB" w:rsidP="00E40AEB">
            <w:pPr>
              <w:cnfStyle w:val="000000010000" w:firstRow="0" w:lastRow="0" w:firstColumn="0" w:lastColumn="0" w:oddVBand="0" w:evenVBand="0" w:oddHBand="0" w:evenHBand="1" w:firstRowFirstColumn="0" w:firstRowLastColumn="0" w:lastRowFirstColumn="0" w:lastRowLastColumn="0"/>
            </w:pPr>
            <w:r w:rsidRPr="00E40AEB">
              <w:t>1997</w:t>
            </w:r>
          </w:p>
        </w:tc>
        <w:tc>
          <w:tcPr>
            <w:tcW w:w="1260" w:type="dxa"/>
            <w:noWrap/>
            <w:hideMark/>
          </w:tcPr>
          <w:p w14:paraId="14DF4AE6" w14:textId="77777777" w:rsidR="00E40AEB" w:rsidRPr="00E40AEB" w:rsidRDefault="00E40AEB" w:rsidP="00E40AEB">
            <w:pPr>
              <w:cnfStyle w:val="000000010000" w:firstRow="0" w:lastRow="0" w:firstColumn="0" w:lastColumn="0" w:oddVBand="0" w:evenVBand="0" w:oddHBand="0" w:evenHBand="1" w:firstRowFirstColumn="0" w:firstRowLastColumn="0" w:lastRowFirstColumn="0" w:lastRowLastColumn="0"/>
            </w:pPr>
            <w:r w:rsidRPr="00E40AEB">
              <w:t>3</w:t>
            </w:r>
          </w:p>
        </w:tc>
      </w:tr>
      <w:tr w:rsidR="00E40AEB" w:rsidRPr="00E40AEB" w14:paraId="44D1D601" w14:textId="77777777" w:rsidTr="00E40AE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722BF38B" w14:textId="77777777" w:rsidR="00E40AEB" w:rsidRPr="00E40AEB" w:rsidRDefault="00E40AEB">
            <w:r w:rsidRPr="00E40AEB">
              <w:t>EMAP</w:t>
            </w:r>
          </w:p>
        </w:tc>
        <w:tc>
          <w:tcPr>
            <w:tcW w:w="1620" w:type="dxa"/>
            <w:noWrap/>
            <w:hideMark/>
          </w:tcPr>
          <w:p w14:paraId="1B2B1EA0" w14:textId="77777777" w:rsidR="00E40AEB" w:rsidRPr="00E40AEB" w:rsidRDefault="00E40AEB">
            <w:pPr>
              <w:cnfStyle w:val="000000100000" w:firstRow="0" w:lastRow="0" w:firstColumn="0" w:lastColumn="0" w:oddVBand="0" w:evenVBand="0" w:oddHBand="1" w:evenHBand="0" w:firstRowFirstColumn="0" w:firstRowLastColumn="0" w:lastRowFirstColumn="0" w:lastRowLastColumn="0"/>
            </w:pPr>
            <w:r w:rsidRPr="00E40AEB">
              <w:t>Petty</w:t>
            </w:r>
          </w:p>
        </w:tc>
        <w:tc>
          <w:tcPr>
            <w:tcW w:w="1360" w:type="dxa"/>
            <w:noWrap/>
            <w:hideMark/>
          </w:tcPr>
          <w:p w14:paraId="60428EA7" w14:textId="77777777" w:rsidR="00E40AEB" w:rsidRPr="00E40AEB" w:rsidRDefault="00E40AEB" w:rsidP="00E40AEB">
            <w:pPr>
              <w:cnfStyle w:val="000000100000" w:firstRow="0" w:lastRow="0" w:firstColumn="0" w:lastColumn="0" w:oddVBand="0" w:evenVBand="0" w:oddHBand="1" w:evenHBand="0" w:firstRowFirstColumn="0" w:firstRowLastColumn="0" w:lastRowFirstColumn="0" w:lastRowLastColumn="0"/>
            </w:pPr>
            <w:r w:rsidRPr="00E40AEB">
              <w:t>1997</w:t>
            </w:r>
          </w:p>
        </w:tc>
        <w:tc>
          <w:tcPr>
            <w:tcW w:w="1260" w:type="dxa"/>
            <w:noWrap/>
            <w:hideMark/>
          </w:tcPr>
          <w:p w14:paraId="74679526" w14:textId="77777777" w:rsidR="00E40AEB" w:rsidRPr="00E40AEB" w:rsidRDefault="00E40AEB" w:rsidP="00E40AEB">
            <w:pPr>
              <w:cnfStyle w:val="000000100000" w:firstRow="0" w:lastRow="0" w:firstColumn="0" w:lastColumn="0" w:oddVBand="0" w:evenVBand="0" w:oddHBand="1" w:evenHBand="0" w:firstRowFirstColumn="0" w:firstRowLastColumn="0" w:lastRowFirstColumn="0" w:lastRowLastColumn="0"/>
            </w:pPr>
            <w:r w:rsidRPr="00E40AEB">
              <w:t>1</w:t>
            </w:r>
          </w:p>
        </w:tc>
      </w:tr>
      <w:tr w:rsidR="00E40AEB" w:rsidRPr="00E40AEB" w14:paraId="6E8BF15A" w14:textId="77777777" w:rsidTr="00E40AE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0" w:type="dxa"/>
            <w:noWrap/>
            <w:hideMark/>
          </w:tcPr>
          <w:p w14:paraId="410BC04D" w14:textId="77777777" w:rsidR="00E40AEB" w:rsidRPr="00E40AEB" w:rsidRDefault="00E40AEB">
            <w:r w:rsidRPr="00E40AEB">
              <w:t>NRSA</w:t>
            </w:r>
          </w:p>
        </w:tc>
        <w:tc>
          <w:tcPr>
            <w:tcW w:w="1620" w:type="dxa"/>
            <w:noWrap/>
            <w:hideMark/>
          </w:tcPr>
          <w:p w14:paraId="7ADD1EF0" w14:textId="77777777" w:rsidR="00E40AEB" w:rsidRPr="00E40AEB" w:rsidRDefault="00E40AEB">
            <w:pPr>
              <w:cnfStyle w:val="000000010000" w:firstRow="0" w:lastRow="0" w:firstColumn="0" w:lastColumn="0" w:oddVBand="0" w:evenVBand="0" w:oddHBand="0" w:evenHBand="1" w:firstRowFirstColumn="0" w:firstRowLastColumn="0" w:lastRowFirstColumn="0" w:lastRowLastColumn="0"/>
            </w:pPr>
            <w:r w:rsidRPr="00E40AEB">
              <w:t>Petty</w:t>
            </w:r>
          </w:p>
        </w:tc>
        <w:tc>
          <w:tcPr>
            <w:tcW w:w="1360" w:type="dxa"/>
            <w:noWrap/>
            <w:hideMark/>
          </w:tcPr>
          <w:p w14:paraId="0FF8DCA5" w14:textId="77777777" w:rsidR="00E40AEB" w:rsidRPr="00E40AEB" w:rsidRDefault="00E40AEB" w:rsidP="00E40AEB">
            <w:pPr>
              <w:cnfStyle w:val="000000010000" w:firstRow="0" w:lastRow="0" w:firstColumn="0" w:lastColumn="0" w:oddVBand="0" w:evenVBand="0" w:oddHBand="0" w:evenHBand="1" w:firstRowFirstColumn="0" w:firstRowLastColumn="0" w:lastRowFirstColumn="0" w:lastRowLastColumn="0"/>
            </w:pPr>
            <w:r w:rsidRPr="00E40AEB">
              <w:t>2009</w:t>
            </w:r>
          </w:p>
        </w:tc>
        <w:tc>
          <w:tcPr>
            <w:tcW w:w="1260" w:type="dxa"/>
            <w:noWrap/>
            <w:hideMark/>
          </w:tcPr>
          <w:p w14:paraId="5935585E" w14:textId="77777777" w:rsidR="00E40AEB" w:rsidRPr="00E40AEB" w:rsidRDefault="00E40AEB" w:rsidP="00E40AEB">
            <w:pPr>
              <w:cnfStyle w:val="000000010000" w:firstRow="0" w:lastRow="0" w:firstColumn="0" w:lastColumn="0" w:oddVBand="0" w:evenVBand="0" w:oddHBand="0" w:evenHBand="1" w:firstRowFirstColumn="0" w:firstRowLastColumn="0" w:lastRowFirstColumn="0" w:lastRowLastColumn="0"/>
            </w:pPr>
            <w:r w:rsidRPr="00E40AEB">
              <w:t>1</w:t>
            </w:r>
          </w:p>
        </w:tc>
      </w:tr>
    </w:tbl>
    <w:p w14:paraId="71258EF2" w14:textId="77777777" w:rsidR="00E40AEB" w:rsidRDefault="00E40AEB" w:rsidP="00CA5E9D">
      <w:pPr>
        <w:sectPr w:rsidR="00E40AEB" w:rsidSect="00895B8E">
          <w:footerReference w:type="even" r:id="rId11"/>
          <w:footerReference w:type="default" r:id="rId12"/>
          <w:pgSz w:w="12240" w:h="15840"/>
          <w:pgMar w:top="1440" w:right="1440" w:bottom="1440" w:left="1440" w:header="720" w:footer="720" w:gutter="0"/>
          <w:cols w:space="720"/>
          <w:docGrid w:linePitch="360"/>
        </w:sectPr>
      </w:pPr>
    </w:p>
    <w:p w14:paraId="29615699" w14:textId="25E69CF8" w:rsidR="00895B8E" w:rsidRDefault="00895B8E" w:rsidP="00895B8E">
      <w:pPr>
        <w:pStyle w:val="Caption"/>
        <w:sectPr w:rsidR="00895B8E" w:rsidSect="00895B8E">
          <w:pgSz w:w="15840" w:h="12240" w:orient="landscape"/>
          <w:pgMar w:top="1440" w:right="1440" w:bottom="1440" w:left="1440" w:header="720" w:footer="720" w:gutter="0"/>
          <w:cols w:space="720"/>
          <w:docGrid w:linePitch="360"/>
        </w:sectPr>
      </w:pPr>
      <w:bookmarkStart w:id="92" w:name="_Ref313961328"/>
      <w:bookmarkStart w:id="93" w:name="_Toc318463349"/>
      <w:bookmarkStart w:id="94" w:name="_Toc417561783"/>
      <w:r>
        <w:lastRenderedPageBreak/>
        <w:t xml:space="preserve">Figure </w:t>
      </w:r>
      <w:fldSimple w:instr=" SEQ Figure \* ARABIC ">
        <w:r w:rsidR="00BD3849">
          <w:rPr>
            <w:noProof/>
          </w:rPr>
          <w:t>2</w:t>
        </w:r>
      </w:fldSimple>
      <w:bookmarkEnd w:id="92"/>
      <w:r>
        <w:t xml:space="preserve">: </w:t>
      </w:r>
      <w:r w:rsidRPr="005B179E">
        <w:t>Brook trout modeling area and sampling sites</w:t>
      </w:r>
      <w:bookmarkEnd w:id="93"/>
      <w:bookmarkEnd w:id="94"/>
      <w:r>
        <w:rPr>
          <w:noProof/>
          <w:lang w:bidi="ar-SA"/>
        </w:rPr>
        <w:drawing>
          <wp:inline distT="0" distB="0" distL="0" distR="0" wp14:anchorId="1643EFFF" wp14:editId="475AB6E5">
            <wp:extent cx="7100044" cy="5486398"/>
            <wp:effectExtent l="0" t="0" r="5715" b="63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rivers_sample_sites.tif"/>
                    <pic:cNvPicPr/>
                  </pic:nvPicPr>
                  <pic:blipFill>
                    <a:blip r:embed="rId13">
                      <a:extLst>
                        <a:ext uri="{28A0092B-C50C-407E-A947-70E740481C1C}">
                          <a14:useLocalDpi xmlns:a14="http://schemas.microsoft.com/office/drawing/2010/main" val="0"/>
                        </a:ext>
                      </a:extLst>
                    </a:blip>
                    <a:stretch>
                      <a:fillRect/>
                    </a:stretch>
                  </pic:blipFill>
                  <pic:spPr>
                    <a:xfrm>
                      <a:off x="0" y="0"/>
                      <a:ext cx="7100044" cy="5486398"/>
                    </a:xfrm>
                    <a:prstGeom prst="rect">
                      <a:avLst/>
                    </a:prstGeom>
                  </pic:spPr>
                </pic:pic>
              </a:graphicData>
            </a:graphic>
          </wp:inline>
        </w:drawing>
      </w:r>
    </w:p>
    <w:p w14:paraId="1109D5AE" w14:textId="4520743B" w:rsidR="001E5B0E" w:rsidRDefault="001E5B0E" w:rsidP="001E5B0E">
      <w:pPr>
        <w:pStyle w:val="Heading2"/>
      </w:pPr>
      <w:bookmarkStart w:id="95" w:name="_Toc421891295"/>
      <w:r>
        <w:lastRenderedPageBreak/>
        <w:t>Final BRT Model</w:t>
      </w:r>
      <w:bookmarkEnd w:id="95"/>
    </w:p>
    <w:p w14:paraId="10C12687" w14:textId="0923CB69" w:rsidR="001B21D1" w:rsidRDefault="00157F50" w:rsidP="001B21D1">
      <w:ins w:id="96" w:author="US Fish &amp; Wildlife Service" w:date="2015-06-25T11:14:00Z">
        <w:r>
          <w:t>As described previously, w</w:t>
        </w:r>
      </w:ins>
      <w:del w:id="97" w:author="US Fish &amp; Wildlife Service" w:date="2015-06-25T11:14:00Z">
        <w:r w:rsidR="0056606D" w:rsidDel="00157F50">
          <w:delText>W</w:delText>
        </w:r>
      </w:del>
      <w:r w:rsidR="0056606D">
        <w:t>e</w:t>
      </w:r>
      <w:r w:rsidR="00CA5E9D">
        <w:t xml:space="preserve"> </w:t>
      </w:r>
      <w:r w:rsidR="00EF54DB">
        <w:t>used BRT to develop</w:t>
      </w:r>
      <w:r w:rsidR="00CA5E9D">
        <w:t xml:space="preserve"> </w:t>
      </w:r>
      <w:r w:rsidR="0056606D">
        <w:t xml:space="preserve">a </w:t>
      </w:r>
      <w:r w:rsidR="00CA5E9D">
        <w:t>predictive statistical model for brook trou</w:t>
      </w:r>
      <w:r w:rsidR="00EF54DB">
        <w:t>t at the 1:100k catchment scale</w:t>
      </w:r>
      <w:commentRangeStart w:id="98"/>
      <w:del w:id="99" w:author="US Fish &amp; Wildlife Service" w:date="2015-06-25T11:15:00Z">
        <w:r w:rsidR="00CA5E9D" w:rsidDel="00157F50">
          <w:delText xml:space="preserve">. </w:delText>
        </w:r>
        <w:r w:rsidR="00CA5E9D" w:rsidRPr="00584058" w:rsidDel="00157F50">
          <w:delText xml:space="preserve"> </w:delText>
        </w:r>
        <w:r w:rsidR="0056606D" w:rsidDel="00157F50">
          <w:delText>The BRT model</w:delText>
        </w:r>
        <w:r w:rsidR="00CA5E9D" w:rsidRPr="00584058" w:rsidDel="00157F50">
          <w:delText xml:space="preserve"> </w:delText>
        </w:r>
        <w:r w:rsidR="0056606D" w:rsidDel="00157F50">
          <w:delText>was</w:delText>
        </w:r>
        <w:r w:rsidR="00EF54DB" w:rsidDel="00157F50">
          <w:delText xml:space="preserve"> constructed within the</w:delText>
        </w:r>
        <w:r w:rsidR="00CA5E9D" w:rsidRPr="00584058" w:rsidDel="00157F50">
          <w:delText xml:space="preserve"> R </w:delText>
        </w:r>
        <w:r w:rsidR="00EF54DB" w:rsidDel="00157F50">
          <w:delText>programming language (</w:delText>
        </w:r>
        <w:r w:rsidR="00CA5E9D" w:rsidRPr="00584058" w:rsidDel="00157F50">
          <w:delText>‘gbm’ package</w:delText>
        </w:r>
        <w:r w:rsidR="00EF54DB" w:rsidDel="00157F50">
          <w:delText>)</w:delText>
        </w:r>
        <w:r w:rsidR="00CA5E9D" w:rsidRPr="00584058" w:rsidDel="00157F50">
          <w:delText xml:space="preserve"> </w:delText>
        </w:r>
        <w:r w:rsidR="00EF54DB" w:rsidDel="00157F50">
          <w:delText>with</w:delText>
        </w:r>
        <w:r w:rsidR="00CA5E9D" w:rsidRPr="00584058" w:rsidDel="00157F50">
          <w:delText xml:space="preserve"> source code from Elith et. al </w:delText>
        </w:r>
        <w:r w:rsidR="00CA5E9D" w:rsidDel="00157F50">
          <w:delText>(</w:delText>
        </w:r>
        <w:r w:rsidR="00CA5E9D" w:rsidRPr="00584058" w:rsidDel="00157F50">
          <w:delText>2008</w:delText>
        </w:r>
        <w:r w:rsidR="00CA5E9D" w:rsidDel="00157F50">
          <w:delText>)</w:delText>
        </w:r>
        <w:r w:rsidR="00CA5E9D" w:rsidRPr="00584058" w:rsidDel="00157F50">
          <w:delText xml:space="preserve"> supplemental materials.</w:delText>
        </w:r>
        <w:r w:rsidR="00CA5E9D" w:rsidDel="00157F50">
          <w:delText xml:space="preserve"> The model was used to calculate expected brook trout distribution </w:delText>
        </w:r>
        <w:r w:rsidR="0056606D" w:rsidDel="00157F50">
          <w:delText xml:space="preserve">(i.e., occupancy) </w:delText>
        </w:r>
        <w:r w:rsidR="00CA5E9D" w:rsidDel="00157F50">
          <w:delText xml:space="preserve">as well as </w:delText>
        </w:r>
        <w:r w:rsidR="00EF54DB" w:rsidDel="00157F50">
          <w:delText>measures of</w:delText>
        </w:r>
        <w:r w:rsidR="00CA5E9D" w:rsidDel="00157F50">
          <w:delText xml:space="preserve"> natural habitat quality</w:delText>
        </w:r>
        <w:r w:rsidR="0056606D" w:rsidDel="00157F50">
          <w:delText xml:space="preserve"> (HQI) </w:delText>
        </w:r>
        <w:r w:rsidR="00CA5E9D" w:rsidDel="00157F50">
          <w:delText xml:space="preserve">and anthropogenic stress </w:delText>
        </w:r>
        <w:r w:rsidR="0056606D" w:rsidDel="00157F50">
          <w:delText xml:space="preserve">(ASI) </w:delText>
        </w:r>
        <w:r w:rsidR="00CA5E9D" w:rsidDel="00157F50">
          <w:delText>at the 1:100k scale</w:delText>
        </w:r>
      </w:del>
      <w:commentRangeEnd w:id="98"/>
      <w:r>
        <w:rPr>
          <w:rStyle w:val="CommentReference"/>
        </w:rPr>
        <w:commentReference w:id="98"/>
      </w:r>
      <w:r w:rsidR="00CA5E9D">
        <w:t xml:space="preserve"> throughout the </w:t>
      </w:r>
      <w:r w:rsidR="0056606D">
        <w:t xml:space="preserve">native </w:t>
      </w:r>
      <w:r w:rsidR="00CA5E9D">
        <w:t xml:space="preserve">range of brook trout within </w:t>
      </w:r>
      <w:r w:rsidR="0056606D">
        <w:t>the Chesapeake Bay watershed. P</w:t>
      </w:r>
      <w:r w:rsidR="00CA5E9D">
        <w:t xml:space="preserve">ortions of the Chesapeake Bay </w:t>
      </w:r>
      <w:r w:rsidR="0056606D">
        <w:t xml:space="preserve">watershed </w:t>
      </w:r>
      <w:r w:rsidR="00CA5E9D">
        <w:t xml:space="preserve">outside </w:t>
      </w:r>
      <w:r w:rsidR="0056606D">
        <w:t xml:space="preserve">of </w:t>
      </w:r>
      <w:r w:rsidR="00CA5E9D">
        <w:t xml:space="preserve">the historic range </w:t>
      </w:r>
      <w:r w:rsidR="0056606D">
        <w:t>were</w:t>
      </w:r>
      <w:r w:rsidR="00CA5E9D">
        <w:t xml:space="preserve"> not </w:t>
      </w:r>
      <w:r w:rsidR="0056606D">
        <w:t>included in our analysis</w:t>
      </w:r>
      <w:r w:rsidR="00CA5E9D">
        <w:t>. We utilized the default settings for modeling building for most options, including using a 10-fold cross validation procedure and bag fraction = 0.75. Tree complexity (interaction depth) was set to 1 (this setting is necessary to ensure proper stress and natural quality calculations) and learning rate was set at 0.01.</w:t>
      </w:r>
      <w:r w:rsidR="004809D4">
        <w:t xml:space="preserve"> Learning rate was chosen after examination of holdout deviance plot produced from the BRT model, and ensuring the model did not come to resolution too quickly or too slowly.</w:t>
      </w:r>
      <w:r w:rsidR="001B21D1">
        <w:t xml:space="preserve"> The final selected model was comprised of 4,450 trees. This model was created using 90% of the avail</w:t>
      </w:r>
      <w:r w:rsidR="0056606D">
        <w:t>able response data (n = 2,949), with the remaining 10% held out for later model validation.</w:t>
      </w:r>
    </w:p>
    <w:p w14:paraId="1F817AF4" w14:textId="46883CE1" w:rsidR="00A23BC9" w:rsidRDefault="00A23BC9" w:rsidP="00A23BC9">
      <w:commentRangeStart w:id="100"/>
      <w:r>
        <w:t xml:space="preserve">Modeled stream temperature </w:t>
      </w:r>
      <w:commentRangeEnd w:id="100"/>
      <w:r w:rsidR="009D5730">
        <w:rPr>
          <w:rStyle w:val="CommentReference"/>
        </w:rPr>
        <w:commentReference w:id="100"/>
      </w:r>
      <w:r>
        <w:t>(</w:t>
      </w:r>
      <w:proofErr w:type="spellStart"/>
      <w:r>
        <w:t>DeWeber</w:t>
      </w:r>
      <w:proofErr w:type="spellEnd"/>
      <w:r>
        <w:t xml:space="preserve"> and Wagner 2014)</w:t>
      </w:r>
      <w:r w:rsidR="0056606D">
        <w:t>, which represents a natural habitat quality variable,</w:t>
      </w:r>
      <w:r>
        <w:t xml:space="preserve"> was the single most important predictor variable in the model wi</w:t>
      </w:r>
      <w:r w:rsidR="0056606D">
        <w:t>th a relative influence of 43</w:t>
      </w:r>
      <w:r>
        <w:t xml:space="preserve">%. The next most important predictor was </w:t>
      </w:r>
      <w:r w:rsidR="0056606D">
        <w:t xml:space="preserve">an anthropogenic stressor, </w:t>
      </w:r>
      <w:r>
        <w:t>mean network imperviousness</w:t>
      </w:r>
      <w:r w:rsidR="0056606D">
        <w:t>,</w:t>
      </w:r>
      <w:r>
        <w:t xml:space="preserve"> wi</w:t>
      </w:r>
      <w:r w:rsidR="0056606D">
        <w:t>th a relative influence of 22</w:t>
      </w:r>
      <w:r>
        <w:t xml:space="preserve">%. </w:t>
      </w:r>
    </w:p>
    <w:p w14:paraId="4556A301" w14:textId="77777777" w:rsidR="00A23BC9" w:rsidRDefault="00A23BC9" w:rsidP="00A23BC9">
      <w:pPr>
        <w:pStyle w:val="Caption"/>
        <w:spacing w:before="120"/>
      </w:pPr>
      <w:bookmarkStart w:id="101" w:name="_Ref418780343"/>
      <w:bookmarkStart w:id="102" w:name="_Toc417561806"/>
      <w:bookmarkStart w:id="103" w:name="_Ref418768592"/>
      <w:r>
        <w:t xml:space="preserve">Table </w:t>
      </w:r>
      <w:fldSimple w:instr=" SEQ Table \* ARABIC ">
        <w:r w:rsidR="00BD3849">
          <w:rPr>
            <w:noProof/>
          </w:rPr>
          <w:t>3</w:t>
        </w:r>
      </w:fldSimple>
      <w:bookmarkEnd w:id="101"/>
      <w:r>
        <w:rPr>
          <w:noProof/>
        </w:rPr>
        <w:t>:</w:t>
      </w:r>
      <w:r>
        <w:t xml:space="preserve"> </w:t>
      </w:r>
      <w:r w:rsidRPr="0083428E">
        <w:t xml:space="preserve">Relative influence of all variables in the final </w:t>
      </w:r>
      <w:r>
        <w:t xml:space="preserve">brook trout </w:t>
      </w:r>
      <w:r w:rsidRPr="0083428E">
        <w:t>model</w:t>
      </w:r>
      <w:bookmarkEnd w:id="102"/>
      <w:bookmarkEnd w:id="103"/>
    </w:p>
    <w:tbl>
      <w:tblPr>
        <w:tblStyle w:val="TableDownstreamStrategies"/>
        <w:tblW w:w="9694" w:type="dxa"/>
        <w:tblLook w:val="04A0" w:firstRow="1" w:lastRow="0" w:firstColumn="1" w:lastColumn="0" w:noHBand="0" w:noVBand="1"/>
      </w:tblPr>
      <w:tblGrid>
        <w:gridCol w:w="1814"/>
        <w:gridCol w:w="4200"/>
        <w:gridCol w:w="1840"/>
        <w:gridCol w:w="1840"/>
      </w:tblGrid>
      <w:tr w:rsidR="00A767E1" w:rsidRPr="00A23BC9" w14:paraId="293BA2A9" w14:textId="56BD19BD" w:rsidTr="00A767E1">
        <w:trPr>
          <w:cnfStyle w:val="100000000000" w:firstRow="1" w:lastRow="0" w:firstColumn="0" w:lastColumn="0" w:oddVBand="0" w:evenVBand="0" w:oddHBand="0"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814" w:type="dxa"/>
            <w:tcBorders>
              <w:bottom w:val="nil"/>
            </w:tcBorders>
            <w:noWrap/>
            <w:hideMark/>
          </w:tcPr>
          <w:p w14:paraId="27B83854" w14:textId="77777777" w:rsidR="00A767E1" w:rsidRPr="00A23BC9" w:rsidRDefault="00A767E1" w:rsidP="00675549">
            <w:pPr>
              <w:pStyle w:val="TableText"/>
              <w:rPr>
                <w:rFonts w:ascii="Tw Cen MT" w:hAnsi="Tw Cen MT"/>
              </w:rPr>
            </w:pPr>
            <w:r w:rsidRPr="00A23BC9">
              <w:rPr>
                <w:rFonts w:ascii="Tw Cen MT" w:hAnsi="Tw Cen MT"/>
              </w:rPr>
              <w:t>Variable Name</w:t>
            </w:r>
          </w:p>
        </w:tc>
        <w:tc>
          <w:tcPr>
            <w:tcW w:w="4200" w:type="dxa"/>
            <w:tcBorders>
              <w:bottom w:val="nil"/>
            </w:tcBorders>
            <w:noWrap/>
            <w:hideMark/>
          </w:tcPr>
          <w:p w14:paraId="6155B59F" w14:textId="77777777" w:rsidR="00A767E1" w:rsidRPr="00A23BC9" w:rsidRDefault="00A767E1" w:rsidP="00675549">
            <w:pPr>
              <w:pStyle w:val="TableText"/>
              <w:cnfStyle w:val="100000000000" w:firstRow="1" w:lastRow="0" w:firstColumn="0" w:lastColumn="0" w:oddVBand="0" w:evenVBand="0" w:oddHBand="0" w:evenHBand="0" w:firstRowFirstColumn="0" w:firstRowLastColumn="0" w:lastRowFirstColumn="0" w:lastRowLastColumn="0"/>
              <w:rPr>
                <w:rFonts w:ascii="Tw Cen MT" w:hAnsi="Tw Cen MT"/>
              </w:rPr>
            </w:pPr>
            <w:r w:rsidRPr="00A23BC9">
              <w:rPr>
                <w:rFonts w:ascii="Tw Cen MT" w:hAnsi="Tw Cen MT"/>
              </w:rPr>
              <w:t>Variable Description</w:t>
            </w:r>
          </w:p>
        </w:tc>
        <w:tc>
          <w:tcPr>
            <w:tcW w:w="1840" w:type="dxa"/>
            <w:tcBorders>
              <w:bottom w:val="nil"/>
            </w:tcBorders>
            <w:noWrap/>
            <w:hideMark/>
          </w:tcPr>
          <w:p w14:paraId="30257D10" w14:textId="77777777" w:rsidR="00A767E1" w:rsidRPr="00A23BC9" w:rsidRDefault="00A767E1" w:rsidP="00675549">
            <w:pPr>
              <w:pStyle w:val="TableText"/>
              <w:cnfStyle w:val="100000000000" w:firstRow="1" w:lastRow="0" w:firstColumn="0" w:lastColumn="0" w:oddVBand="0" w:evenVBand="0" w:oddHBand="0" w:evenHBand="0" w:firstRowFirstColumn="0" w:firstRowLastColumn="0" w:lastRowFirstColumn="0" w:lastRowLastColumn="0"/>
              <w:rPr>
                <w:rFonts w:ascii="Tw Cen MT" w:hAnsi="Tw Cen MT"/>
              </w:rPr>
            </w:pPr>
            <w:r w:rsidRPr="00A23BC9">
              <w:rPr>
                <w:rFonts w:ascii="Tw Cen MT" w:hAnsi="Tw Cen MT"/>
              </w:rPr>
              <w:t>Relative Influence</w:t>
            </w:r>
          </w:p>
        </w:tc>
        <w:tc>
          <w:tcPr>
            <w:tcW w:w="1840" w:type="dxa"/>
            <w:tcBorders>
              <w:bottom w:val="nil"/>
            </w:tcBorders>
          </w:tcPr>
          <w:p w14:paraId="2F914F23" w14:textId="2427F0C9" w:rsidR="00A767E1" w:rsidRPr="00A23BC9" w:rsidRDefault="00A767E1" w:rsidP="00675549">
            <w:pPr>
              <w:pStyle w:val="TableText"/>
              <w:cnfStyle w:val="100000000000" w:firstRow="1" w:lastRow="0" w:firstColumn="0" w:lastColumn="0" w:oddVBand="0" w:evenVBand="0" w:oddHBand="0" w:evenHBand="0" w:firstRowFirstColumn="0" w:firstRowLastColumn="0" w:lastRowFirstColumn="0" w:lastRowLastColumn="0"/>
              <w:rPr>
                <w:rFonts w:ascii="Tw Cen MT" w:hAnsi="Tw Cen MT"/>
              </w:rPr>
            </w:pPr>
            <w:r>
              <w:rPr>
                <w:rFonts w:ascii="Tw Cen MT" w:hAnsi="Tw Cen MT"/>
              </w:rPr>
              <w:t>Type of relationship</w:t>
            </w:r>
          </w:p>
        </w:tc>
      </w:tr>
      <w:tr w:rsidR="00A767E1" w:rsidRPr="00A23BC9" w14:paraId="4903C263" w14:textId="7495C5A2" w:rsidTr="00A767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4" w:type="dxa"/>
            <w:tcBorders>
              <w:top w:val="nil"/>
              <w:bottom w:val="nil"/>
            </w:tcBorders>
            <w:shd w:val="clear" w:color="auto" w:fill="auto"/>
            <w:noWrap/>
            <w:hideMark/>
          </w:tcPr>
          <w:p w14:paraId="6FDBEAAF" w14:textId="77777777" w:rsidR="00A767E1" w:rsidRPr="00A23BC9" w:rsidRDefault="00A767E1" w:rsidP="00675549">
            <w:pPr>
              <w:pStyle w:val="TableText"/>
              <w:rPr>
                <w:rFonts w:ascii="Tw Cen MT" w:hAnsi="Tw Cen MT"/>
                <w:b w:val="0"/>
                <w:color w:val="auto"/>
              </w:rPr>
            </w:pPr>
            <w:commentRangeStart w:id="104"/>
            <w:proofErr w:type="spellStart"/>
            <w:r w:rsidRPr="00A23BC9">
              <w:rPr>
                <w:rFonts w:ascii="Tw Cen MT" w:hAnsi="Tw Cen MT"/>
                <w:b w:val="0"/>
                <w:color w:val="auto"/>
              </w:rPr>
              <w:t>mnjuly</w:t>
            </w:r>
            <w:commentRangeEnd w:id="104"/>
            <w:proofErr w:type="spellEnd"/>
            <w:r w:rsidR="00F21DFF">
              <w:rPr>
                <w:rStyle w:val="CommentReference"/>
                <w:rFonts w:ascii="Tw Cen MT" w:eastAsiaTheme="minorHAnsi" w:hAnsi="Tw Cen MT" w:cstheme="minorBidi"/>
                <w:b w:val="0"/>
                <w:bCs w:val="0"/>
                <w:color w:val="auto"/>
              </w:rPr>
              <w:commentReference w:id="104"/>
            </w:r>
          </w:p>
        </w:tc>
        <w:tc>
          <w:tcPr>
            <w:tcW w:w="4200" w:type="dxa"/>
            <w:tcBorders>
              <w:top w:val="nil"/>
              <w:bottom w:val="nil"/>
            </w:tcBorders>
            <w:shd w:val="clear" w:color="auto" w:fill="auto"/>
            <w:noWrap/>
            <w:hideMark/>
          </w:tcPr>
          <w:p w14:paraId="62C72BBD" w14:textId="77777777"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A23BC9">
              <w:rPr>
                <w:rFonts w:ascii="Tw Cen MT" w:hAnsi="Tw Cen MT"/>
                <w:color w:val="auto"/>
              </w:rPr>
              <w:t>Mean July Stream Temperature (predicted)</w:t>
            </w:r>
          </w:p>
        </w:tc>
        <w:tc>
          <w:tcPr>
            <w:tcW w:w="1840" w:type="dxa"/>
            <w:tcBorders>
              <w:top w:val="nil"/>
              <w:bottom w:val="nil"/>
            </w:tcBorders>
            <w:shd w:val="clear" w:color="auto" w:fill="auto"/>
            <w:noWrap/>
            <w:hideMark/>
          </w:tcPr>
          <w:p w14:paraId="0DE5EEB8" w14:textId="77777777"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A23BC9">
              <w:rPr>
                <w:rFonts w:ascii="Tw Cen MT" w:hAnsi="Tw Cen MT"/>
                <w:color w:val="auto"/>
              </w:rPr>
              <w:t>42.67</w:t>
            </w:r>
          </w:p>
        </w:tc>
        <w:tc>
          <w:tcPr>
            <w:tcW w:w="1840" w:type="dxa"/>
            <w:tcBorders>
              <w:top w:val="nil"/>
              <w:bottom w:val="nil"/>
            </w:tcBorders>
            <w:shd w:val="clear" w:color="auto" w:fill="auto"/>
          </w:tcPr>
          <w:p w14:paraId="30CBC27A" w14:textId="2B4D0904"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Negative</w:t>
            </w:r>
          </w:p>
        </w:tc>
      </w:tr>
      <w:tr w:rsidR="00A767E1" w:rsidRPr="00A23BC9" w14:paraId="394A309C" w14:textId="13F08815" w:rsidTr="00A767E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4" w:type="dxa"/>
            <w:tcBorders>
              <w:top w:val="nil"/>
              <w:bottom w:val="nil"/>
            </w:tcBorders>
            <w:shd w:val="clear" w:color="auto" w:fill="BFBFBF" w:themeFill="background1" w:themeFillShade="BF"/>
            <w:noWrap/>
            <w:hideMark/>
          </w:tcPr>
          <w:p w14:paraId="30453CFD" w14:textId="77777777" w:rsidR="00A767E1" w:rsidRPr="00A23BC9" w:rsidRDefault="00A767E1" w:rsidP="00675549">
            <w:pPr>
              <w:pStyle w:val="TableText"/>
              <w:rPr>
                <w:rFonts w:ascii="Tw Cen MT" w:hAnsi="Tw Cen MT"/>
                <w:b w:val="0"/>
                <w:color w:val="auto"/>
              </w:rPr>
            </w:pPr>
            <w:r w:rsidRPr="00A23BC9">
              <w:rPr>
                <w:rFonts w:ascii="Tw Cen MT" w:hAnsi="Tw Cen MT"/>
                <w:b w:val="0"/>
                <w:color w:val="auto"/>
              </w:rPr>
              <w:t>IMP06C</w:t>
            </w:r>
          </w:p>
        </w:tc>
        <w:tc>
          <w:tcPr>
            <w:tcW w:w="4200" w:type="dxa"/>
            <w:tcBorders>
              <w:top w:val="nil"/>
              <w:bottom w:val="nil"/>
            </w:tcBorders>
            <w:shd w:val="clear" w:color="auto" w:fill="BFBFBF" w:themeFill="background1" w:themeFillShade="BF"/>
            <w:noWrap/>
            <w:hideMark/>
          </w:tcPr>
          <w:p w14:paraId="6B417466" w14:textId="77777777"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A23BC9">
              <w:rPr>
                <w:rFonts w:ascii="Tw Cen MT" w:hAnsi="Tw Cen MT"/>
                <w:color w:val="auto"/>
              </w:rPr>
              <w:t>Mean network imperviousness</w:t>
            </w:r>
          </w:p>
        </w:tc>
        <w:tc>
          <w:tcPr>
            <w:tcW w:w="1840" w:type="dxa"/>
            <w:tcBorders>
              <w:top w:val="nil"/>
              <w:bottom w:val="nil"/>
            </w:tcBorders>
            <w:shd w:val="clear" w:color="auto" w:fill="BFBFBF" w:themeFill="background1" w:themeFillShade="BF"/>
            <w:noWrap/>
            <w:hideMark/>
          </w:tcPr>
          <w:p w14:paraId="491B59A0" w14:textId="77777777"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A23BC9">
              <w:rPr>
                <w:rFonts w:ascii="Tw Cen MT" w:hAnsi="Tw Cen MT"/>
                <w:color w:val="auto"/>
              </w:rPr>
              <w:t>21.59</w:t>
            </w:r>
          </w:p>
        </w:tc>
        <w:tc>
          <w:tcPr>
            <w:tcW w:w="1840" w:type="dxa"/>
            <w:tcBorders>
              <w:top w:val="nil"/>
              <w:bottom w:val="nil"/>
            </w:tcBorders>
            <w:shd w:val="clear" w:color="auto" w:fill="BFBFBF" w:themeFill="background1" w:themeFillShade="BF"/>
          </w:tcPr>
          <w:p w14:paraId="0DA1453B" w14:textId="7A3DC1B8"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Negative</w:t>
            </w:r>
          </w:p>
        </w:tc>
      </w:tr>
      <w:tr w:rsidR="00A767E1" w:rsidRPr="00A23BC9" w14:paraId="22D3D0DC" w14:textId="7EE9935D" w:rsidTr="00A767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4" w:type="dxa"/>
            <w:tcBorders>
              <w:top w:val="nil"/>
              <w:bottom w:val="nil"/>
            </w:tcBorders>
            <w:shd w:val="clear" w:color="auto" w:fill="BFBFBF" w:themeFill="background1" w:themeFillShade="BF"/>
            <w:noWrap/>
            <w:hideMark/>
          </w:tcPr>
          <w:p w14:paraId="6E379035" w14:textId="01D24215" w:rsidR="00A767E1" w:rsidRPr="00A23BC9" w:rsidRDefault="00A767E1" w:rsidP="00675549">
            <w:pPr>
              <w:pStyle w:val="TableText"/>
              <w:rPr>
                <w:rFonts w:ascii="Tw Cen MT" w:hAnsi="Tw Cen MT"/>
                <w:b w:val="0"/>
                <w:color w:val="auto"/>
              </w:rPr>
            </w:pPr>
            <w:proofErr w:type="spellStart"/>
            <w:r w:rsidRPr="00A23BC9">
              <w:rPr>
                <w:rFonts w:ascii="Tw Cen MT" w:hAnsi="Tw Cen MT"/>
                <w:b w:val="0"/>
                <w:color w:val="auto"/>
              </w:rPr>
              <w:t>Ag_pc</w:t>
            </w:r>
            <w:proofErr w:type="spellEnd"/>
          </w:p>
        </w:tc>
        <w:tc>
          <w:tcPr>
            <w:tcW w:w="4200" w:type="dxa"/>
            <w:tcBorders>
              <w:top w:val="nil"/>
              <w:bottom w:val="nil"/>
            </w:tcBorders>
            <w:shd w:val="clear" w:color="auto" w:fill="BFBFBF" w:themeFill="background1" w:themeFillShade="BF"/>
            <w:noWrap/>
            <w:hideMark/>
          </w:tcPr>
          <w:p w14:paraId="64A442A7" w14:textId="77777777"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A23BC9">
              <w:rPr>
                <w:rFonts w:ascii="Tw Cen MT" w:hAnsi="Tw Cen MT"/>
                <w:color w:val="auto"/>
              </w:rPr>
              <w:t xml:space="preserve">Network percent agricultural </w:t>
            </w:r>
            <w:proofErr w:type="spellStart"/>
            <w:r w:rsidRPr="00A23BC9">
              <w:rPr>
                <w:rFonts w:ascii="Tw Cen MT" w:hAnsi="Tw Cen MT"/>
                <w:color w:val="auto"/>
              </w:rPr>
              <w:t>landcover</w:t>
            </w:r>
            <w:proofErr w:type="spellEnd"/>
          </w:p>
        </w:tc>
        <w:tc>
          <w:tcPr>
            <w:tcW w:w="1840" w:type="dxa"/>
            <w:tcBorders>
              <w:top w:val="nil"/>
              <w:bottom w:val="nil"/>
            </w:tcBorders>
            <w:shd w:val="clear" w:color="auto" w:fill="BFBFBF" w:themeFill="background1" w:themeFillShade="BF"/>
            <w:noWrap/>
            <w:hideMark/>
          </w:tcPr>
          <w:p w14:paraId="0C9DF52F" w14:textId="77777777"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A23BC9">
              <w:rPr>
                <w:rFonts w:ascii="Tw Cen MT" w:hAnsi="Tw Cen MT"/>
                <w:color w:val="auto"/>
              </w:rPr>
              <w:t>9.71</w:t>
            </w:r>
          </w:p>
        </w:tc>
        <w:tc>
          <w:tcPr>
            <w:tcW w:w="1840" w:type="dxa"/>
            <w:tcBorders>
              <w:top w:val="nil"/>
              <w:bottom w:val="nil"/>
            </w:tcBorders>
            <w:shd w:val="clear" w:color="auto" w:fill="BFBFBF" w:themeFill="background1" w:themeFillShade="BF"/>
          </w:tcPr>
          <w:p w14:paraId="61C75A0F" w14:textId="2E3DA27D"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Negative</w:t>
            </w:r>
          </w:p>
        </w:tc>
      </w:tr>
      <w:tr w:rsidR="00A767E1" w:rsidRPr="00A23BC9" w14:paraId="2C87C20D" w14:textId="37D6D448" w:rsidTr="00A767E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4" w:type="dxa"/>
            <w:tcBorders>
              <w:top w:val="nil"/>
              <w:bottom w:val="nil"/>
            </w:tcBorders>
            <w:shd w:val="clear" w:color="auto" w:fill="auto"/>
            <w:noWrap/>
            <w:hideMark/>
          </w:tcPr>
          <w:p w14:paraId="33005805" w14:textId="77777777" w:rsidR="00A767E1" w:rsidRPr="00A23BC9" w:rsidRDefault="00A767E1" w:rsidP="00675549">
            <w:pPr>
              <w:pStyle w:val="TableText"/>
              <w:rPr>
                <w:rFonts w:ascii="Tw Cen MT" w:hAnsi="Tw Cen MT"/>
                <w:b w:val="0"/>
                <w:color w:val="auto"/>
              </w:rPr>
            </w:pPr>
            <w:proofErr w:type="spellStart"/>
            <w:r w:rsidRPr="00A23BC9">
              <w:rPr>
                <w:rFonts w:ascii="Tw Cen MT" w:hAnsi="Tw Cen MT"/>
                <w:b w:val="0"/>
                <w:color w:val="auto"/>
              </w:rPr>
              <w:t>SLOPE_fix</w:t>
            </w:r>
            <w:proofErr w:type="spellEnd"/>
          </w:p>
        </w:tc>
        <w:tc>
          <w:tcPr>
            <w:tcW w:w="4200" w:type="dxa"/>
            <w:tcBorders>
              <w:top w:val="nil"/>
              <w:bottom w:val="nil"/>
            </w:tcBorders>
            <w:shd w:val="clear" w:color="auto" w:fill="auto"/>
            <w:noWrap/>
            <w:hideMark/>
          </w:tcPr>
          <w:p w14:paraId="2F3D9853" w14:textId="77777777"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A23BC9">
              <w:rPr>
                <w:rFonts w:ascii="Tw Cen MT" w:hAnsi="Tw Cen MT"/>
                <w:color w:val="auto"/>
              </w:rPr>
              <w:t xml:space="preserve">Slope of catchment </w:t>
            </w:r>
            <w:proofErr w:type="spellStart"/>
            <w:r w:rsidRPr="00A23BC9">
              <w:rPr>
                <w:rFonts w:ascii="Tw Cen MT" w:hAnsi="Tw Cen MT"/>
                <w:color w:val="auto"/>
              </w:rPr>
              <w:t>flowline</w:t>
            </w:r>
            <w:proofErr w:type="spellEnd"/>
          </w:p>
        </w:tc>
        <w:tc>
          <w:tcPr>
            <w:tcW w:w="1840" w:type="dxa"/>
            <w:tcBorders>
              <w:top w:val="nil"/>
              <w:bottom w:val="nil"/>
            </w:tcBorders>
            <w:shd w:val="clear" w:color="auto" w:fill="auto"/>
            <w:noWrap/>
            <w:hideMark/>
          </w:tcPr>
          <w:p w14:paraId="69098031" w14:textId="77777777"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A23BC9">
              <w:rPr>
                <w:rFonts w:ascii="Tw Cen MT" w:hAnsi="Tw Cen MT"/>
                <w:color w:val="auto"/>
              </w:rPr>
              <w:t>7.49</w:t>
            </w:r>
          </w:p>
        </w:tc>
        <w:tc>
          <w:tcPr>
            <w:tcW w:w="1840" w:type="dxa"/>
            <w:tcBorders>
              <w:top w:val="nil"/>
              <w:bottom w:val="nil"/>
            </w:tcBorders>
            <w:shd w:val="clear" w:color="auto" w:fill="auto"/>
          </w:tcPr>
          <w:p w14:paraId="479A9809" w14:textId="5DA80F23"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Variable</w:t>
            </w:r>
          </w:p>
        </w:tc>
      </w:tr>
      <w:tr w:rsidR="00A767E1" w:rsidRPr="00A23BC9" w14:paraId="25AD8F67" w14:textId="10C76EDC" w:rsidTr="00A767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4" w:type="dxa"/>
            <w:tcBorders>
              <w:top w:val="nil"/>
              <w:bottom w:val="nil"/>
            </w:tcBorders>
            <w:shd w:val="clear" w:color="auto" w:fill="auto"/>
            <w:noWrap/>
            <w:hideMark/>
          </w:tcPr>
          <w:p w14:paraId="6F2C35ED" w14:textId="77777777" w:rsidR="00A767E1" w:rsidRPr="00A23BC9" w:rsidRDefault="00A767E1" w:rsidP="00675549">
            <w:pPr>
              <w:pStyle w:val="TableText"/>
              <w:rPr>
                <w:rFonts w:ascii="Tw Cen MT" w:hAnsi="Tw Cen MT"/>
                <w:b w:val="0"/>
                <w:color w:val="auto"/>
              </w:rPr>
            </w:pPr>
            <w:proofErr w:type="spellStart"/>
            <w:r w:rsidRPr="00A23BC9">
              <w:rPr>
                <w:rFonts w:ascii="Tw Cen MT" w:hAnsi="Tw Cen MT"/>
                <w:b w:val="0"/>
                <w:color w:val="auto"/>
              </w:rPr>
              <w:t>Precip</w:t>
            </w:r>
            <w:proofErr w:type="spellEnd"/>
          </w:p>
        </w:tc>
        <w:tc>
          <w:tcPr>
            <w:tcW w:w="4200" w:type="dxa"/>
            <w:tcBorders>
              <w:top w:val="nil"/>
              <w:bottom w:val="nil"/>
            </w:tcBorders>
            <w:shd w:val="clear" w:color="auto" w:fill="auto"/>
            <w:noWrap/>
            <w:hideMark/>
          </w:tcPr>
          <w:p w14:paraId="0E1DB0B3" w14:textId="77777777"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A23BC9">
              <w:rPr>
                <w:rFonts w:ascii="Tw Cen MT" w:hAnsi="Tw Cen MT"/>
                <w:color w:val="auto"/>
              </w:rPr>
              <w:t>Mean annual precipitation</w:t>
            </w:r>
          </w:p>
        </w:tc>
        <w:tc>
          <w:tcPr>
            <w:tcW w:w="1840" w:type="dxa"/>
            <w:tcBorders>
              <w:top w:val="nil"/>
              <w:bottom w:val="nil"/>
            </w:tcBorders>
            <w:shd w:val="clear" w:color="auto" w:fill="auto"/>
            <w:noWrap/>
            <w:hideMark/>
          </w:tcPr>
          <w:p w14:paraId="24107036" w14:textId="77777777"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A23BC9">
              <w:rPr>
                <w:rFonts w:ascii="Tw Cen MT" w:hAnsi="Tw Cen MT"/>
                <w:color w:val="auto"/>
              </w:rPr>
              <w:t>6.58</w:t>
            </w:r>
          </w:p>
        </w:tc>
        <w:tc>
          <w:tcPr>
            <w:tcW w:w="1840" w:type="dxa"/>
            <w:tcBorders>
              <w:top w:val="nil"/>
              <w:bottom w:val="nil"/>
            </w:tcBorders>
            <w:shd w:val="clear" w:color="auto" w:fill="auto"/>
          </w:tcPr>
          <w:p w14:paraId="4DF49C60" w14:textId="0D8F5C5F"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Positive</w:t>
            </w:r>
          </w:p>
        </w:tc>
      </w:tr>
      <w:tr w:rsidR="00A767E1" w:rsidRPr="00A23BC9" w14:paraId="62C0724A" w14:textId="3C200064" w:rsidTr="00A767E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4" w:type="dxa"/>
            <w:tcBorders>
              <w:top w:val="nil"/>
              <w:bottom w:val="nil"/>
            </w:tcBorders>
            <w:shd w:val="clear" w:color="auto" w:fill="auto"/>
            <w:noWrap/>
            <w:hideMark/>
          </w:tcPr>
          <w:p w14:paraId="0E631659" w14:textId="77777777" w:rsidR="00A767E1" w:rsidRPr="00A23BC9" w:rsidRDefault="00A767E1" w:rsidP="00675549">
            <w:pPr>
              <w:pStyle w:val="TableText"/>
              <w:rPr>
                <w:rFonts w:ascii="Tw Cen MT" w:hAnsi="Tw Cen MT"/>
                <w:b w:val="0"/>
                <w:color w:val="auto"/>
              </w:rPr>
            </w:pPr>
            <w:proofErr w:type="spellStart"/>
            <w:r w:rsidRPr="00A23BC9">
              <w:rPr>
                <w:rFonts w:ascii="Tw Cen MT" w:hAnsi="Tw Cen MT"/>
                <w:b w:val="0"/>
                <w:color w:val="auto"/>
              </w:rPr>
              <w:t>Log_Grass_pc</w:t>
            </w:r>
            <w:proofErr w:type="spellEnd"/>
          </w:p>
        </w:tc>
        <w:tc>
          <w:tcPr>
            <w:tcW w:w="4200" w:type="dxa"/>
            <w:tcBorders>
              <w:top w:val="nil"/>
              <w:bottom w:val="nil"/>
            </w:tcBorders>
            <w:shd w:val="clear" w:color="auto" w:fill="auto"/>
            <w:noWrap/>
            <w:hideMark/>
          </w:tcPr>
          <w:p w14:paraId="0A5D0317" w14:textId="77777777"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A23BC9">
              <w:rPr>
                <w:rFonts w:ascii="Tw Cen MT" w:hAnsi="Tw Cen MT"/>
                <w:color w:val="auto"/>
              </w:rPr>
              <w:t>Log of network percent grassland cover</w:t>
            </w:r>
          </w:p>
        </w:tc>
        <w:tc>
          <w:tcPr>
            <w:tcW w:w="1840" w:type="dxa"/>
            <w:tcBorders>
              <w:top w:val="nil"/>
              <w:bottom w:val="nil"/>
            </w:tcBorders>
            <w:shd w:val="clear" w:color="auto" w:fill="auto"/>
            <w:noWrap/>
            <w:hideMark/>
          </w:tcPr>
          <w:p w14:paraId="2D4C4A05" w14:textId="77777777"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A23BC9">
              <w:rPr>
                <w:rFonts w:ascii="Tw Cen MT" w:hAnsi="Tw Cen MT"/>
                <w:color w:val="auto"/>
              </w:rPr>
              <w:t>2.57</w:t>
            </w:r>
          </w:p>
        </w:tc>
        <w:tc>
          <w:tcPr>
            <w:tcW w:w="1840" w:type="dxa"/>
            <w:tcBorders>
              <w:top w:val="nil"/>
              <w:bottom w:val="nil"/>
            </w:tcBorders>
            <w:shd w:val="clear" w:color="auto" w:fill="auto"/>
          </w:tcPr>
          <w:p w14:paraId="32BBDD49" w14:textId="0B5F0938" w:rsidR="00A767E1" w:rsidRPr="00A23BC9" w:rsidRDefault="00A767E1" w:rsidP="00A767E1">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Positive</w:t>
            </w:r>
          </w:p>
        </w:tc>
      </w:tr>
      <w:tr w:rsidR="00A767E1" w:rsidRPr="00A23BC9" w14:paraId="7DB0B1BA" w14:textId="6C251501" w:rsidTr="00A767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4" w:type="dxa"/>
            <w:tcBorders>
              <w:top w:val="nil"/>
              <w:bottom w:val="nil"/>
            </w:tcBorders>
            <w:shd w:val="clear" w:color="auto" w:fill="auto"/>
            <w:noWrap/>
            <w:hideMark/>
          </w:tcPr>
          <w:p w14:paraId="0BED5DDF" w14:textId="77777777" w:rsidR="00A767E1" w:rsidRPr="00A23BC9" w:rsidRDefault="00A767E1" w:rsidP="00675549">
            <w:pPr>
              <w:pStyle w:val="TableText"/>
              <w:rPr>
                <w:rFonts w:ascii="Tw Cen MT" w:hAnsi="Tw Cen MT"/>
                <w:b w:val="0"/>
                <w:color w:val="auto"/>
              </w:rPr>
            </w:pPr>
            <w:proofErr w:type="spellStart"/>
            <w:r w:rsidRPr="00A23BC9">
              <w:rPr>
                <w:rFonts w:ascii="Tw Cen MT" w:hAnsi="Tw Cen MT"/>
                <w:b w:val="0"/>
                <w:color w:val="auto"/>
              </w:rPr>
              <w:t>SoilpH</w:t>
            </w:r>
            <w:proofErr w:type="spellEnd"/>
          </w:p>
        </w:tc>
        <w:tc>
          <w:tcPr>
            <w:tcW w:w="4200" w:type="dxa"/>
            <w:tcBorders>
              <w:top w:val="nil"/>
              <w:bottom w:val="nil"/>
            </w:tcBorders>
            <w:shd w:val="clear" w:color="auto" w:fill="auto"/>
            <w:noWrap/>
            <w:hideMark/>
          </w:tcPr>
          <w:p w14:paraId="2C36F773" w14:textId="77777777"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A23BC9">
              <w:rPr>
                <w:rFonts w:ascii="Tw Cen MT" w:hAnsi="Tw Cen MT"/>
                <w:color w:val="auto"/>
              </w:rPr>
              <w:t>Catchment soil pH</w:t>
            </w:r>
          </w:p>
        </w:tc>
        <w:tc>
          <w:tcPr>
            <w:tcW w:w="1840" w:type="dxa"/>
            <w:tcBorders>
              <w:top w:val="nil"/>
              <w:bottom w:val="nil"/>
            </w:tcBorders>
            <w:shd w:val="clear" w:color="auto" w:fill="auto"/>
            <w:noWrap/>
            <w:hideMark/>
          </w:tcPr>
          <w:p w14:paraId="53BFBC89" w14:textId="77777777"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A23BC9">
              <w:rPr>
                <w:rFonts w:ascii="Tw Cen MT" w:hAnsi="Tw Cen MT"/>
                <w:color w:val="auto"/>
              </w:rPr>
              <w:t>2.53</w:t>
            </w:r>
          </w:p>
        </w:tc>
        <w:tc>
          <w:tcPr>
            <w:tcW w:w="1840" w:type="dxa"/>
            <w:tcBorders>
              <w:top w:val="nil"/>
              <w:bottom w:val="nil"/>
            </w:tcBorders>
            <w:shd w:val="clear" w:color="auto" w:fill="auto"/>
          </w:tcPr>
          <w:p w14:paraId="65A3BF3F" w14:textId="4FD75C83"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Negative</w:t>
            </w:r>
          </w:p>
        </w:tc>
      </w:tr>
      <w:tr w:rsidR="00A767E1" w:rsidRPr="00A23BC9" w14:paraId="4FC35E1D" w14:textId="55ECC5B4" w:rsidTr="00A767E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4" w:type="dxa"/>
            <w:tcBorders>
              <w:top w:val="nil"/>
              <w:bottom w:val="nil"/>
            </w:tcBorders>
            <w:shd w:val="clear" w:color="auto" w:fill="auto"/>
            <w:noWrap/>
            <w:hideMark/>
          </w:tcPr>
          <w:p w14:paraId="7E9F243A" w14:textId="77777777" w:rsidR="00A767E1" w:rsidRPr="00A23BC9" w:rsidRDefault="00A767E1" w:rsidP="00675549">
            <w:pPr>
              <w:pStyle w:val="TableText"/>
              <w:rPr>
                <w:rFonts w:ascii="Tw Cen MT" w:hAnsi="Tw Cen MT"/>
                <w:b w:val="0"/>
                <w:color w:val="auto"/>
              </w:rPr>
            </w:pPr>
            <w:proofErr w:type="spellStart"/>
            <w:r w:rsidRPr="00A23BC9">
              <w:rPr>
                <w:rFonts w:ascii="Tw Cen MT" w:hAnsi="Tw Cen MT"/>
                <w:b w:val="0"/>
                <w:color w:val="auto"/>
              </w:rPr>
              <w:t>Acid_geol_pc</w:t>
            </w:r>
            <w:proofErr w:type="spellEnd"/>
          </w:p>
        </w:tc>
        <w:tc>
          <w:tcPr>
            <w:tcW w:w="4200" w:type="dxa"/>
            <w:tcBorders>
              <w:top w:val="nil"/>
              <w:bottom w:val="nil"/>
            </w:tcBorders>
            <w:shd w:val="clear" w:color="auto" w:fill="auto"/>
            <w:noWrap/>
            <w:hideMark/>
          </w:tcPr>
          <w:p w14:paraId="3A3DC86C" w14:textId="77777777"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A23BC9">
              <w:rPr>
                <w:rFonts w:ascii="Tw Cen MT" w:hAnsi="Tw Cen MT"/>
                <w:color w:val="auto"/>
              </w:rPr>
              <w:t>Network percent acidic geology</w:t>
            </w:r>
          </w:p>
        </w:tc>
        <w:tc>
          <w:tcPr>
            <w:tcW w:w="1840" w:type="dxa"/>
            <w:tcBorders>
              <w:top w:val="nil"/>
              <w:bottom w:val="nil"/>
            </w:tcBorders>
            <w:shd w:val="clear" w:color="auto" w:fill="auto"/>
            <w:noWrap/>
            <w:hideMark/>
          </w:tcPr>
          <w:p w14:paraId="6F3E9ABE" w14:textId="77777777"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A23BC9">
              <w:rPr>
                <w:rFonts w:ascii="Tw Cen MT" w:hAnsi="Tw Cen MT"/>
                <w:color w:val="auto"/>
              </w:rPr>
              <w:t>2.51</w:t>
            </w:r>
          </w:p>
        </w:tc>
        <w:tc>
          <w:tcPr>
            <w:tcW w:w="1840" w:type="dxa"/>
            <w:tcBorders>
              <w:top w:val="nil"/>
              <w:bottom w:val="nil"/>
            </w:tcBorders>
            <w:shd w:val="clear" w:color="auto" w:fill="auto"/>
          </w:tcPr>
          <w:p w14:paraId="776960DB" w14:textId="7394F66C"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Variable</w:t>
            </w:r>
          </w:p>
        </w:tc>
      </w:tr>
      <w:tr w:rsidR="00A767E1" w:rsidRPr="00A23BC9" w14:paraId="4B4FF58D" w14:textId="20B5A2ED" w:rsidTr="00A767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4" w:type="dxa"/>
            <w:tcBorders>
              <w:top w:val="nil"/>
              <w:bottom w:val="nil"/>
            </w:tcBorders>
            <w:shd w:val="clear" w:color="auto" w:fill="BFBFBF" w:themeFill="background1" w:themeFillShade="BF"/>
            <w:noWrap/>
            <w:hideMark/>
          </w:tcPr>
          <w:p w14:paraId="14FE5861" w14:textId="77777777" w:rsidR="00A767E1" w:rsidRPr="00A23BC9" w:rsidRDefault="00A767E1" w:rsidP="00675549">
            <w:pPr>
              <w:pStyle w:val="TableText"/>
              <w:rPr>
                <w:rFonts w:ascii="Tw Cen MT" w:hAnsi="Tw Cen MT"/>
                <w:b w:val="0"/>
                <w:color w:val="auto"/>
              </w:rPr>
            </w:pPr>
            <w:proofErr w:type="spellStart"/>
            <w:r w:rsidRPr="00A23BC9">
              <w:rPr>
                <w:rFonts w:ascii="Tw Cen MT" w:hAnsi="Tw Cen MT"/>
                <w:b w:val="0"/>
                <w:color w:val="auto"/>
              </w:rPr>
              <w:t>Log_past_minepc</w:t>
            </w:r>
            <w:proofErr w:type="spellEnd"/>
          </w:p>
        </w:tc>
        <w:tc>
          <w:tcPr>
            <w:tcW w:w="4200" w:type="dxa"/>
            <w:tcBorders>
              <w:top w:val="nil"/>
              <w:bottom w:val="nil"/>
            </w:tcBorders>
            <w:shd w:val="clear" w:color="auto" w:fill="BFBFBF" w:themeFill="background1" w:themeFillShade="BF"/>
            <w:noWrap/>
            <w:hideMark/>
          </w:tcPr>
          <w:p w14:paraId="7C912C8B" w14:textId="77777777"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A23BC9">
              <w:rPr>
                <w:rFonts w:ascii="Tw Cen MT" w:hAnsi="Tw Cen MT"/>
                <w:color w:val="auto"/>
              </w:rPr>
              <w:t>Log of network percent past mining areas</w:t>
            </w:r>
          </w:p>
        </w:tc>
        <w:tc>
          <w:tcPr>
            <w:tcW w:w="1840" w:type="dxa"/>
            <w:tcBorders>
              <w:top w:val="nil"/>
              <w:bottom w:val="nil"/>
            </w:tcBorders>
            <w:shd w:val="clear" w:color="auto" w:fill="BFBFBF" w:themeFill="background1" w:themeFillShade="BF"/>
            <w:noWrap/>
            <w:hideMark/>
          </w:tcPr>
          <w:p w14:paraId="6866D03F" w14:textId="77777777" w:rsidR="00A767E1" w:rsidRPr="00A23BC9" w:rsidRDefault="00A767E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A23BC9">
              <w:rPr>
                <w:rFonts w:ascii="Tw Cen MT" w:hAnsi="Tw Cen MT"/>
                <w:color w:val="auto"/>
              </w:rPr>
              <w:t>2.28</w:t>
            </w:r>
          </w:p>
        </w:tc>
        <w:tc>
          <w:tcPr>
            <w:tcW w:w="1840" w:type="dxa"/>
            <w:tcBorders>
              <w:top w:val="nil"/>
              <w:bottom w:val="nil"/>
            </w:tcBorders>
            <w:shd w:val="clear" w:color="auto" w:fill="BFBFBF" w:themeFill="background1" w:themeFillShade="BF"/>
          </w:tcPr>
          <w:p w14:paraId="73383131" w14:textId="1E3677CD" w:rsidR="00A767E1" w:rsidRPr="00A23BC9" w:rsidRDefault="00D808A6" w:rsidP="00D808A6">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commentRangeStart w:id="105"/>
            <w:r>
              <w:rPr>
                <w:rFonts w:ascii="Tw Cen MT" w:hAnsi="Tw Cen MT"/>
              </w:rPr>
              <w:t>Negative</w:t>
            </w:r>
            <w:commentRangeEnd w:id="105"/>
            <w:r w:rsidR="0054187C">
              <w:rPr>
                <w:rStyle w:val="CommentReference"/>
                <w:rFonts w:ascii="Tw Cen MT" w:eastAsiaTheme="minorHAnsi" w:hAnsi="Tw Cen MT" w:cstheme="minorBidi"/>
                <w:color w:val="auto"/>
              </w:rPr>
              <w:commentReference w:id="105"/>
            </w:r>
          </w:p>
        </w:tc>
      </w:tr>
      <w:tr w:rsidR="00A767E1" w:rsidRPr="00A23BC9" w14:paraId="26B3E4A7" w14:textId="4DC40F80" w:rsidTr="00A767E1">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14" w:type="dxa"/>
            <w:tcBorders>
              <w:top w:val="nil"/>
              <w:bottom w:val="single" w:sz="8" w:space="0" w:color="4F81BD"/>
            </w:tcBorders>
            <w:noWrap/>
            <w:hideMark/>
          </w:tcPr>
          <w:p w14:paraId="558BF4F1" w14:textId="77777777" w:rsidR="00A767E1" w:rsidRPr="00A23BC9" w:rsidRDefault="00A767E1" w:rsidP="00675549">
            <w:pPr>
              <w:pStyle w:val="TableText"/>
              <w:rPr>
                <w:rFonts w:ascii="Tw Cen MT" w:hAnsi="Tw Cen MT"/>
                <w:b w:val="0"/>
                <w:color w:val="auto"/>
              </w:rPr>
            </w:pPr>
            <w:proofErr w:type="spellStart"/>
            <w:r w:rsidRPr="00A23BC9">
              <w:rPr>
                <w:rFonts w:ascii="Tw Cen MT" w:hAnsi="Tw Cen MT"/>
                <w:b w:val="0"/>
                <w:color w:val="auto"/>
              </w:rPr>
              <w:t>Log_Wet_pc</w:t>
            </w:r>
            <w:proofErr w:type="spellEnd"/>
          </w:p>
        </w:tc>
        <w:tc>
          <w:tcPr>
            <w:tcW w:w="4200" w:type="dxa"/>
            <w:tcBorders>
              <w:top w:val="nil"/>
              <w:bottom w:val="single" w:sz="8" w:space="0" w:color="4F81BD"/>
            </w:tcBorders>
            <w:noWrap/>
            <w:hideMark/>
          </w:tcPr>
          <w:p w14:paraId="7540AFC4" w14:textId="77777777"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A23BC9">
              <w:rPr>
                <w:rFonts w:ascii="Tw Cen MT" w:hAnsi="Tw Cen MT"/>
                <w:color w:val="auto"/>
              </w:rPr>
              <w:t>Log of network percent wetland cover</w:t>
            </w:r>
          </w:p>
        </w:tc>
        <w:tc>
          <w:tcPr>
            <w:tcW w:w="1840" w:type="dxa"/>
            <w:tcBorders>
              <w:top w:val="nil"/>
              <w:bottom w:val="single" w:sz="8" w:space="0" w:color="4F81BD"/>
            </w:tcBorders>
            <w:noWrap/>
            <w:hideMark/>
          </w:tcPr>
          <w:p w14:paraId="4DA3F9D3" w14:textId="77777777"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A23BC9">
              <w:rPr>
                <w:rFonts w:ascii="Tw Cen MT" w:hAnsi="Tw Cen MT"/>
                <w:color w:val="auto"/>
              </w:rPr>
              <w:t>2.08</w:t>
            </w:r>
          </w:p>
        </w:tc>
        <w:tc>
          <w:tcPr>
            <w:tcW w:w="1840" w:type="dxa"/>
            <w:tcBorders>
              <w:top w:val="nil"/>
              <w:bottom w:val="single" w:sz="8" w:space="0" w:color="4F81BD"/>
            </w:tcBorders>
          </w:tcPr>
          <w:p w14:paraId="75936E26" w14:textId="3EF2618B" w:rsidR="00A767E1" w:rsidRPr="00A23BC9" w:rsidRDefault="00A767E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Variable</w:t>
            </w:r>
          </w:p>
        </w:tc>
      </w:tr>
    </w:tbl>
    <w:p w14:paraId="5E579BB4" w14:textId="57F1624A" w:rsidR="00A23BC9" w:rsidRPr="00A23BC9" w:rsidRDefault="00A23BC9" w:rsidP="00A23BC9">
      <w:pPr>
        <w:pStyle w:val="TableNotes"/>
        <w:spacing w:after="0"/>
        <w:rPr>
          <w:rFonts w:ascii="Tw Cen MT" w:hAnsi="Tw Cen MT"/>
        </w:rPr>
      </w:pPr>
      <w:r w:rsidRPr="00A23BC9">
        <w:rPr>
          <w:rFonts w:ascii="Tw Cen MT" w:hAnsi="Tw Cen MT"/>
        </w:rPr>
        <w:t>Note: Individual variables are highlighted according to whether they were determined to be anthropogenic (gray shading) or natural (no shading).</w:t>
      </w:r>
      <w:r w:rsidR="00A767E1">
        <w:rPr>
          <w:rFonts w:ascii="Tw Cen MT" w:hAnsi="Tw Cen MT"/>
        </w:rPr>
        <w:t xml:space="preserve"> Negative relationships indicate that general trends show that as the predictor increases, the likelihood of brook trout decrease. Positive relationships indicate the general trend is that likelihood of brook trout increases as the predictor variable value increases.</w:t>
      </w:r>
      <w:r w:rsidRPr="00A23BC9">
        <w:rPr>
          <w:rFonts w:ascii="Tw Cen MT" w:hAnsi="Tw Cen MT"/>
        </w:rPr>
        <w:t xml:space="preserve"> </w:t>
      </w:r>
    </w:p>
    <w:p w14:paraId="4B43AA2A" w14:textId="77777777" w:rsidR="00A23BC9" w:rsidRDefault="00A23BC9" w:rsidP="001B21D1"/>
    <w:p w14:paraId="50B9A9AD" w14:textId="74A91A1C" w:rsidR="00895B8E" w:rsidRDefault="00904D98" w:rsidP="00CA5E9D">
      <w:pPr>
        <w:sectPr w:rsidR="00895B8E" w:rsidSect="00A25D25">
          <w:headerReference w:type="default" r:id="rId14"/>
          <w:footerReference w:type="default" r:id="rId15"/>
          <w:pgSz w:w="12240" w:h="15840"/>
          <w:pgMar w:top="720" w:right="720" w:bottom="720" w:left="720" w:header="720" w:footer="720" w:gutter="0"/>
          <w:cols w:space="720"/>
          <w:docGrid w:linePitch="360"/>
        </w:sectPr>
      </w:pPr>
      <w:r>
        <w:t xml:space="preserve">The function plots for the model, which show the marginal effect on </w:t>
      </w:r>
      <w:r w:rsidR="00931D49">
        <w:t>the response variable (</w:t>
      </w:r>
      <w:proofErr w:type="gramStart"/>
      <w:r w:rsidR="00931D49">
        <w:t>logit(</w:t>
      </w:r>
      <w:proofErr w:type="gramEnd"/>
      <w:r w:rsidR="00931D49">
        <w:t>p))</w:t>
      </w:r>
      <w:r>
        <w:t xml:space="preserve"> </w:t>
      </w:r>
      <w:r w:rsidR="00931D49">
        <w:t>(</w:t>
      </w:r>
      <w:r>
        <w:t>y-axis) as the predictor variable (x-axis) changes</w:t>
      </w:r>
      <w:r w:rsidR="00931D49">
        <w:t>,</w:t>
      </w:r>
      <w:r w:rsidR="00E3217B">
        <w:t xml:space="preserve"> are shown in </w:t>
      </w:r>
      <w:r w:rsidR="00ED2C22">
        <w:fldChar w:fldCharType="begin"/>
      </w:r>
      <w:r w:rsidR="00ED2C22">
        <w:instrText xml:space="preserve"> REF _Ref418768575 \h </w:instrText>
      </w:r>
      <w:r w:rsidR="00ED2C22">
        <w:fldChar w:fldCharType="separate"/>
      </w:r>
      <w:r w:rsidR="00BD3849">
        <w:t xml:space="preserve">Figure </w:t>
      </w:r>
      <w:r w:rsidR="00BD3849">
        <w:rPr>
          <w:noProof/>
        </w:rPr>
        <w:t>3</w:t>
      </w:r>
      <w:r w:rsidR="00ED2C22">
        <w:fldChar w:fldCharType="end"/>
      </w:r>
      <w:r w:rsidR="00E3217B" w:rsidRPr="00E3217B">
        <w:t xml:space="preserve"> </w:t>
      </w:r>
      <w:r w:rsidR="00E3217B">
        <w:t xml:space="preserve">for the nine most influential variables in the brook trout model </w:t>
      </w:r>
      <w:r w:rsidR="00E3217B" w:rsidRPr="003F21ED">
        <w:t>(</w:t>
      </w:r>
      <w:r w:rsidR="00ED2C22">
        <w:fldChar w:fldCharType="begin"/>
      </w:r>
      <w:r w:rsidR="00ED2C22">
        <w:instrText xml:space="preserve"> REF _Ref418768592 \h </w:instrText>
      </w:r>
      <w:r w:rsidR="00ED2C22">
        <w:fldChar w:fldCharType="separate"/>
      </w:r>
      <w:r w:rsidR="00BD3849">
        <w:t xml:space="preserve">Table </w:t>
      </w:r>
      <w:r w:rsidR="00BD3849">
        <w:rPr>
          <w:noProof/>
        </w:rPr>
        <w:t>3:</w:t>
      </w:r>
      <w:r w:rsidR="00BD3849">
        <w:t xml:space="preserve"> </w:t>
      </w:r>
      <w:r w:rsidR="00BD3849" w:rsidRPr="0083428E">
        <w:t xml:space="preserve">Relative influence of all variables in the final </w:t>
      </w:r>
      <w:r w:rsidR="00BD3849">
        <w:t xml:space="preserve">brook trout </w:t>
      </w:r>
      <w:r w:rsidR="00BD3849" w:rsidRPr="0083428E">
        <w:t>model</w:t>
      </w:r>
      <w:r w:rsidR="00ED2C22">
        <w:fldChar w:fldCharType="end"/>
      </w:r>
      <w:r w:rsidR="00E3217B">
        <w:t>)</w:t>
      </w:r>
      <w:r>
        <w:t xml:space="preserve">. The dash marks at the top of each function represent the deciles of the data used to build the model. The plots for all 10 variables are shown in </w:t>
      </w:r>
      <w:r w:rsidRPr="007F5115">
        <w:t xml:space="preserve">Appendix </w:t>
      </w:r>
      <w:r>
        <w:t>B.</w:t>
      </w:r>
    </w:p>
    <w:p w14:paraId="46A43428" w14:textId="58CFCD0E" w:rsidR="00895B8E" w:rsidRDefault="00895B8E" w:rsidP="00895B8E">
      <w:pPr>
        <w:pStyle w:val="Caption"/>
        <w:sectPr w:rsidR="00895B8E" w:rsidSect="00895B8E">
          <w:pgSz w:w="15840" w:h="12240" w:orient="landscape"/>
          <w:pgMar w:top="720" w:right="720" w:bottom="720" w:left="720" w:header="720" w:footer="720" w:gutter="0"/>
          <w:cols w:space="720"/>
          <w:docGrid w:linePitch="360"/>
        </w:sectPr>
      </w:pPr>
      <w:bookmarkStart w:id="106" w:name="_Ref418768575"/>
      <w:bookmarkStart w:id="107" w:name="_Toc417561784"/>
      <w:r>
        <w:lastRenderedPageBreak/>
        <w:t xml:space="preserve">Figure </w:t>
      </w:r>
      <w:fldSimple w:instr=" SEQ Figure \* ARABIC ">
        <w:r w:rsidR="00BD3849">
          <w:rPr>
            <w:noProof/>
          </w:rPr>
          <w:t>3</w:t>
        </w:r>
      </w:fldSimple>
      <w:bookmarkEnd w:id="106"/>
      <w:r>
        <w:rPr>
          <w:noProof/>
        </w:rPr>
        <w:t>:</w:t>
      </w:r>
      <w:r>
        <w:t xml:space="preserve"> </w:t>
      </w:r>
      <w:r w:rsidRPr="0045789F">
        <w:t>Functional responses of the dependent variable to individual predictors</w:t>
      </w:r>
      <w:r>
        <w:t xml:space="preserve"> of brook trout</w:t>
      </w:r>
      <w:bookmarkEnd w:id="107"/>
      <w:r>
        <w:rPr>
          <w:noProof/>
          <w:lang w:bidi="ar-SA"/>
        </w:rPr>
        <w:drawing>
          <wp:inline distT="0" distB="0" distL="0" distR="0" wp14:anchorId="25721810" wp14:editId="2511E7FE">
            <wp:extent cx="7656064" cy="5212080"/>
            <wp:effectExtent l="0" t="0" r="2540" b="762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S_Shared\Dropbox\Midwest FHP\ORBSARP\Modeling_output_data\Great_River_Species\Great_River_Species_Function_Plot_Page-1.jpeg"/>
                    <pic:cNvPicPr>
                      <a:picLocks noChangeAspect="1" noChangeArrowheads="1"/>
                    </pic:cNvPicPr>
                  </pic:nvPicPr>
                  <pic:blipFill rotWithShape="1">
                    <a:blip r:embed="rId16">
                      <a:extLst>
                        <a:ext uri="{28A0092B-C50C-407E-A947-70E740481C1C}">
                          <a14:useLocalDpi xmlns:a14="http://schemas.microsoft.com/office/drawing/2010/main" val="0"/>
                        </a:ext>
                      </a:extLst>
                    </a:blip>
                    <a:srcRect t="6620" r="2237" b="1805"/>
                    <a:stretch/>
                  </pic:blipFill>
                  <pic:spPr bwMode="auto">
                    <a:xfrm>
                      <a:off x="0" y="0"/>
                      <a:ext cx="7656064" cy="5212080"/>
                    </a:xfrm>
                    <a:prstGeom prst="rect">
                      <a:avLst/>
                    </a:prstGeom>
                    <a:noFill/>
                    <a:ln>
                      <a:noFill/>
                    </a:ln>
                    <a:extLst>
                      <a:ext uri="{53640926-AAD7-44D8-BBD7-CCE9431645EC}">
                        <a14:shadowObscured xmlns:a14="http://schemas.microsoft.com/office/drawing/2010/main"/>
                      </a:ext>
                    </a:extLst>
                  </pic:spPr>
                </pic:pic>
              </a:graphicData>
            </a:graphic>
          </wp:inline>
        </w:drawing>
      </w:r>
    </w:p>
    <w:p w14:paraId="2BA732BF" w14:textId="7DAF3C2B" w:rsidR="00895B8E" w:rsidRPr="007D2109" w:rsidRDefault="00895B8E" w:rsidP="00895B8E">
      <w:pPr>
        <w:pStyle w:val="Caption"/>
      </w:pPr>
    </w:p>
    <w:p w14:paraId="15A2A4B9" w14:textId="3AECEB3D" w:rsidR="00CA5E9D" w:rsidRPr="00CA5E9D" w:rsidRDefault="00895B8E" w:rsidP="00895B8E">
      <w:proofErr w:type="spellStart"/>
      <w:r w:rsidRPr="00895B8E">
        <w:rPr>
          <w:rFonts w:eastAsia="Times New Roman" w:cs="Times New Roman"/>
          <w:color w:val="001E2A"/>
          <w:sz w:val="16"/>
          <w:szCs w:val="16"/>
        </w:rPr>
        <w:t>Note</w:t>
      </w:r>
      <w:proofErr w:type="gramStart"/>
      <w:r w:rsidRPr="00895B8E">
        <w:rPr>
          <w:rFonts w:eastAsia="Times New Roman" w:cs="Times New Roman"/>
          <w:color w:val="001E2A"/>
          <w:sz w:val="16"/>
          <w:szCs w:val="16"/>
        </w:rPr>
        <w:t>:Y</w:t>
      </w:r>
      <w:proofErr w:type="gramEnd"/>
      <w:r w:rsidRPr="00895B8E">
        <w:rPr>
          <w:rFonts w:eastAsia="Times New Roman" w:cs="Times New Roman"/>
          <w:color w:val="001E2A"/>
          <w:sz w:val="16"/>
          <w:szCs w:val="16"/>
        </w:rPr>
        <w:t>-axis</w:t>
      </w:r>
      <w:proofErr w:type="spellEnd"/>
      <w:r w:rsidRPr="00895B8E">
        <w:rPr>
          <w:rFonts w:eastAsia="Times New Roman" w:cs="Times New Roman"/>
          <w:color w:val="001E2A"/>
          <w:sz w:val="16"/>
          <w:szCs w:val="16"/>
        </w:rPr>
        <w:t xml:space="preserve"> is logit-scale probability of presence. </w:t>
      </w:r>
      <w:commentRangeStart w:id="108"/>
      <w:r w:rsidRPr="00895B8E">
        <w:rPr>
          <w:rFonts w:eastAsia="Times New Roman" w:cs="Times New Roman"/>
          <w:color w:val="001E2A"/>
          <w:sz w:val="16"/>
          <w:szCs w:val="16"/>
        </w:rPr>
        <w:t xml:space="preserve">Only </w:t>
      </w:r>
      <w:commentRangeEnd w:id="108"/>
      <w:r w:rsidRPr="00895B8E">
        <w:rPr>
          <w:rFonts w:eastAsia="Times New Roman" w:cs="Times New Roman"/>
          <w:color w:val="001E2A"/>
        </w:rPr>
        <w:commentReference w:id="108"/>
      </w:r>
      <w:r w:rsidRPr="00895B8E">
        <w:rPr>
          <w:rFonts w:eastAsia="Times New Roman" w:cs="Times New Roman"/>
          <w:color w:val="001E2A"/>
          <w:sz w:val="16"/>
          <w:szCs w:val="16"/>
        </w:rPr>
        <w:t xml:space="preserve">the top nine predictors, based on relative influence (shown in parentheses; see </w:t>
      </w:r>
      <w:r w:rsidR="00ED2C22">
        <w:rPr>
          <w:rFonts w:eastAsia="Times New Roman" w:cs="Times New Roman"/>
          <w:color w:val="001E2A"/>
          <w:sz w:val="16"/>
          <w:szCs w:val="16"/>
        </w:rPr>
        <w:fldChar w:fldCharType="begin"/>
      </w:r>
      <w:r w:rsidR="00ED2C22">
        <w:rPr>
          <w:rFonts w:eastAsia="Times New Roman" w:cs="Times New Roman"/>
          <w:color w:val="001E2A"/>
          <w:sz w:val="16"/>
          <w:szCs w:val="16"/>
        </w:rPr>
        <w:instrText xml:space="preserve"> REF _Ref418762348 \r \h </w:instrText>
      </w:r>
      <w:r w:rsidR="00ED2C22">
        <w:rPr>
          <w:rFonts w:eastAsia="Times New Roman" w:cs="Times New Roman"/>
          <w:color w:val="001E2A"/>
          <w:sz w:val="16"/>
          <w:szCs w:val="16"/>
        </w:rPr>
      </w:r>
      <w:r w:rsidR="00ED2C22">
        <w:rPr>
          <w:rFonts w:eastAsia="Times New Roman" w:cs="Times New Roman"/>
          <w:color w:val="001E2A"/>
          <w:sz w:val="16"/>
          <w:szCs w:val="16"/>
        </w:rPr>
        <w:fldChar w:fldCharType="separate"/>
      </w:r>
      <w:r w:rsidR="00BD3849">
        <w:rPr>
          <w:rFonts w:eastAsia="Times New Roman" w:cs="Times New Roman"/>
          <w:color w:val="001E2A"/>
          <w:sz w:val="16"/>
          <w:szCs w:val="16"/>
        </w:rPr>
        <w:t xml:space="preserve">Appendix </w:t>
      </w:r>
      <w:proofErr w:type="spellStart"/>
      <w:r w:rsidR="00BD3849">
        <w:rPr>
          <w:rFonts w:eastAsia="Times New Roman" w:cs="Times New Roman"/>
          <w:color w:val="001E2A"/>
          <w:sz w:val="16"/>
          <w:szCs w:val="16"/>
        </w:rPr>
        <w:t>A</w:t>
      </w:r>
      <w:r w:rsidR="00ED2C22">
        <w:rPr>
          <w:rFonts w:eastAsia="Times New Roman" w:cs="Times New Roman"/>
          <w:color w:val="001E2A"/>
          <w:sz w:val="16"/>
          <w:szCs w:val="16"/>
        </w:rPr>
        <w:fldChar w:fldCharType="end"/>
      </w:r>
      <w:r w:rsidRPr="00895B8E">
        <w:rPr>
          <w:rFonts w:eastAsia="Times New Roman" w:cs="Times New Roman"/>
          <w:color w:val="001E2A"/>
          <w:sz w:val="16"/>
          <w:szCs w:val="16"/>
        </w:rPr>
        <w:t>for</w:t>
      </w:r>
      <w:proofErr w:type="spellEnd"/>
      <w:r w:rsidRPr="00895B8E">
        <w:rPr>
          <w:rFonts w:eastAsia="Times New Roman" w:cs="Times New Roman"/>
          <w:color w:val="001E2A"/>
          <w:sz w:val="16"/>
          <w:szCs w:val="16"/>
        </w:rPr>
        <w:t xml:space="preserve"> descriptions of variable codes), are shown here. See </w:t>
      </w:r>
      <w:r w:rsidRPr="00895B8E">
        <w:rPr>
          <w:rFonts w:eastAsia="Times New Roman" w:cs="Times New Roman"/>
          <w:color w:val="001E2A"/>
          <w:sz w:val="16"/>
          <w:szCs w:val="16"/>
        </w:rPr>
        <w:fldChar w:fldCharType="begin"/>
      </w:r>
      <w:r w:rsidRPr="00895B8E">
        <w:rPr>
          <w:rFonts w:eastAsia="Times New Roman" w:cs="Times New Roman"/>
          <w:color w:val="001E2A"/>
          <w:sz w:val="16"/>
          <w:szCs w:val="16"/>
        </w:rPr>
        <w:instrText xml:space="preserve"> REF _Ref317002925 \r \h </w:instrText>
      </w:r>
      <w:r>
        <w:rPr>
          <w:rFonts w:eastAsia="Times New Roman" w:cs="Times New Roman"/>
          <w:color w:val="001E2A"/>
          <w:sz w:val="16"/>
          <w:szCs w:val="16"/>
        </w:rPr>
        <w:instrText xml:space="preserve"> \* MERGEFORMAT </w:instrText>
      </w:r>
      <w:r w:rsidRPr="00895B8E">
        <w:rPr>
          <w:rFonts w:eastAsia="Times New Roman" w:cs="Times New Roman"/>
          <w:color w:val="001E2A"/>
          <w:sz w:val="16"/>
          <w:szCs w:val="16"/>
        </w:rPr>
      </w:r>
      <w:r w:rsidRPr="00895B8E">
        <w:rPr>
          <w:rFonts w:eastAsia="Times New Roman" w:cs="Times New Roman"/>
          <w:color w:val="001E2A"/>
          <w:sz w:val="16"/>
          <w:szCs w:val="16"/>
        </w:rPr>
        <w:fldChar w:fldCharType="separate"/>
      </w:r>
      <w:r w:rsidR="00BD3849">
        <w:rPr>
          <w:rFonts w:eastAsia="Times New Roman" w:cs="Times New Roman"/>
          <w:color w:val="001E2A"/>
          <w:sz w:val="16"/>
          <w:szCs w:val="16"/>
        </w:rPr>
        <w:t>Appendix B</w:t>
      </w:r>
      <w:r w:rsidRPr="00895B8E">
        <w:rPr>
          <w:rFonts w:eastAsia="Times New Roman" w:cs="Times New Roman"/>
          <w:color w:val="001E2A"/>
          <w:sz w:val="16"/>
          <w:szCs w:val="16"/>
        </w:rPr>
        <w:fldChar w:fldCharType="end"/>
      </w:r>
      <w:r w:rsidRPr="00895B8E">
        <w:rPr>
          <w:rFonts w:eastAsia="Times New Roman" w:cs="Times New Roman"/>
          <w:color w:val="001E2A"/>
          <w:sz w:val="16"/>
          <w:szCs w:val="16"/>
        </w:rPr>
        <w:t xml:space="preserve"> for plots of remaining predictor variables.</w:t>
      </w:r>
    </w:p>
    <w:p w14:paraId="0917DA26" w14:textId="0F1A91BB" w:rsidR="001E5B0E" w:rsidRDefault="001E5B0E" w:rsidP="001E5B0E">
      <w:pPr>
        <w:pStyle w:val="Heading2"/>
      </w:pPr>
      <w:bookmarkStart w:id="109" w:name="_Toc421891296"/>
      <w:r>
        <w:t>Model Validation</w:t>
      </w:r>
      <w:bookmarkEnd w:id="109"/>
    </w:p>
    <w:p w14:paraId="0BBFA789" w14:textId="1708FB02" w:rsidR="001B21D1" w:rsidRDefault="001B21D1" w:rsidP="001B21D1">
      <w:r>
        <w:t>The model had a CV correlation statistic of 0.759±0.008 and a CV ROC score of 0.929±0.005 and it explained 55% of the deviance in the response data. The remaining 10% of the available response data (n = 333) was held out to perform independent testing. We assessed the misclassification rates on this dataset utilizing five thresholds t</w:t>
      </w:r>
      <w:r w:rsidR="00E77A7A">
        <w:t>o indicate presence and absence. These thresholds represent several commonly used thresholds, and also one value we used to provide further summary (average of sensitivity = specificity and maximum kappa).</w:t>
      </w:r>
      <w:r>
        <w:t xml:space="preserve"> Total misclassification rates ranged from 18.0% – 18.9%, commission error ranged from 7.5% - 10.2%, and omission error ranged from 8.1% - 11.4% (</w:t>
      </w:r>
      <w:r>
        <w:fldChar w:fldCharType="begin"/>
      </w:r>
      <w:r>
        <w:instrText xml:space="preserve"> REF _Ref412039153 \h </w:instrText>
      </w:r>
      <w:r>
        <w:fldChar w:fldCharType="separate"/>
      </w:r>
      <w:r w:rsidR="00BD3849">
        <w:t xml:space="preserve">Table </w:t>
      </w:r>
      <w:r w:rsidR="00BD3849">
        <w:rPr>
          <w:noProof/>
        </w:rPr>
        <w:t>4</w:t>
      </w:r>
      <w:r>
        <w:fldChar w:fldCharType="end"/>
      </w:r>
      <w:r>
        <w:t xml:space="preserve">). </w:t>
      </w:r>
    </w:p>
    <w:p w14:paraId="528AEBF0" w14:textId="77777777" w:rsidR="001B21D1" w:rsidRDefault="001B21D1" w:rsidP="001B21D1">
      <w:pPr>
        <w:pStyle w:val="Caption"/>
      </w:pPr>
      <w:bookmarkStart w:id="110" w:name="_Ref412039153"/>
      <w:bookmarkStart w:id="111" w:name="_Toc417561805"/>
      <w:proofErr w:type="gramStart"/>
      <w:r>
        <w:t xml:space="preserve">Table </w:t>
      </w:r>
      <w:fldSimple w:instr=" SEQ Table \* ARABIC ">
        <w:r w:rsidR="00BD3849">
          <w:rPr>
            <w:noProof/>
          </w:rPr>
          <w:t>4</w:t>
        </w:r>
      </w:fldSimple>
      <w:bookmarkEnd w:id="110"/>
      <w:r>
        <w:t>.</w:t>
      </w:r>
      <w:proofErr w:type="gramEnd"/>
      <w:r>
        <w:t xml:space="preserve"> Model misclassification rates</w:t>
      </w:r>
      <w:bookmarkEnd w:id="111"/>
    </w:p>
    <w:tbl>
      <w:tblPr>
        <w:tblStyle w:val="TableDownstreamStrategies"/>
        <w:tblW w:w="0" w:type="auto"/>
        <w:tblLook w:val="04A0" w:firstRow="1" w:lastRow="0" w:firstColumn="1" w:lastColumn="0" w:noHBand="0" w:noVBand="1"/>
      </w:tblPr>
      <w:tblGrid>
        <w:gridCol w:w="1087"/>
        <w:gridCol w:w="3791"/>
        <w:gridCol w:w="1620"/>
        <w:gridCol w:w="1350"/>
        <w:gridCol w:w="1401"/>
      </w:tblGrid>
      <w:tr w:rsidR="001B21D1" w:rsidRPr="001B21D1" w14:paraId="735AC022" w14:textId="77777777" w:rsidTr="001B21D1">
        <w:trPr>
          <w:cnfStyle w:val="100000000000" w:firstRow="1" w:lastRow="0" w:firstColumn="0" w:lastColumn="0" w:oddVBand="0" w:evenVBand="0" w:oddHBand="0"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087" w:type="dxa"/>
            <w:noWrap/>
            <w:hideMark/>
          </w:tcPr>
          <w:p w14:paraId="368A46BB" w14:textId="77777777" w:rsidR="001B21D1" w:rsidRPr="001B21D1" w:rsidRDefault="001B21D1" w:rsidP="00675549">
            <w:pPr>
              <w:pStyle w:val="TableText"/>
              <w:rPr>
                <w:rFonts w:ascii="Tw Cen MT" w:hAnsi="Tw Cen MT"/>
              </w:rPr>
            </w:pPr>
            <w:r w:rsidRPr="001B21D1">
              <w:rPr>
                <w:rFonts w:ascii="Tw Cen MT" w:hAnsi="Tw Cen MT"/>
              </w:rPr>
              <w:t>Threshold</w:t>
            </w:r>
          </w:p>
        </w:tc>
        <w:tc>
          <w:tcPr>
            <w:tcW w:w="3791" w:type="dxa"/>
            <w:noWrap/>
            <w:hideMark/>
          </w:tcPr>
          <w:p w14:paraId="71C84707" w14:textId="77777777" w:rsidR="001B21D1" w:rsidRPr="001B21D1" w:rsidRDefault="001B21D1" w:rsidP="00675549">
            <w:pPr>
              <w:pStyle w:val="TableText"/>
              <w:cnfStyle w:val="100000000000" w:firstRow="1" w:lastRow="0" w:firstColumn="0" w:lastColumn="0" w:oddVBand="0" w:evenVBand="0" w:oddHBand="0" w:evenHBand="0" w:firstRowFirstColumn="0" w:firstRowLastColumn="0" w:lastRowFirstColumn="0" w:lastRowLastColumn="0"/>
              <w:rPr>
                <w:rFonts w:ascii="Tw Cen MT" w:hAnsi="Tw Cen MT"/>
              </w:rPr>
            </w:pPr>
            <w:r w:rsidRPr="001B21D1">
              <w:rPr>
                <w:rFonts w:ascii="Tw Cen MT" w:hAnsi="Tw Cen MT"/>
              </w:rPr>
              <w:t>Threshold Justification</w:t>
            </w:r>
          </w:p>
        </w:tc>
        <w:tc>
          <w:tcPr>
            <w:tcW w:w="1620" w:type="dxa"/>
            <w:noWrap/>
            <w:hideMark/>
          </w:tcPr>
          <w:p w14:paraId="2B59C23E" w14:textId="77777777" w:rsidR="001B21D1" w:rsidRPr="001B21D1" w:rsidRDefault="001B21D1" w:rsidP="00675549">
            <w:pPr>
              <w:pStyle w:val="TableText"/>
              <w:cnfStyle w:val="100000000000" w:firstRow="1" w:lastRow="0" w:firstColumn="0" w:lastColumn="0" w:oddVBand="0" w:evenVBand="0" w:oddHBand="0" w:evenHBand="0" w:firstRowFirstColumn="0" w:firstRowLastColumn="0" w:lastRowFirstColumn="0" w:lastRowLastColumn="0"/>
              <w:rPr>
                <w:rFonts w:ascii="Tw Cen MT" w:hAnsi="Tw Cen MT"/>
              </w:rPr>
            </w:pPr>
            <w:r w:rsidRPr="001B21D1">
              <w:rPr>
                <w:rFonts w:ascii="Tw Cen MT" w:hAnsi="Tw Cen MT"/>
              </w:rPr>
              <w:t>Commission Error</w:t>
            </w:r>
          </w:p>
        </w:tc>
        <w:tc>
          <w:tcPr>
            <w:tcW w:w="1350" w:type="dxa"/>
            <w:noWrap/>
            <w:hideMark/>
          </w:tcPr>
          <w:p w14:paraId="2D7D912D" w14:textId="77777777" w:rsidR="001B21D1" w:rsidRPr="001B21D1" w:rsidRDefault="001B21D1" w:rsidP="00675549">
            <w:pPr>
              <w:pStyle w:val="TableText"/>
              <w:cnfStyle w:val="100000000000" w:firstRow="1" w:lastRow="0" w:firstColumn="0" w:lastColumn="0" w:oddVBand="0" w:evenVBand="0" w:oddHBand="0" w:evenHBand="0" w:firstRowFirstColumn="0" w:firstRowLastColumn="0" w:lastRowFirstColumn="0" w:lastRowLastColumn="0"/>
              <w:rPr>
                <w:rFonts w:ascii="Tw Cen MT" w:hAnsi="Tw Cen MT"/>
              </w:rPr>
            </w:pPr>
            <w:r w:rsidRPr="001B21D1">
              <w:rPr>
                <w:rFonts w:ascii="Tw Cen MT" w:hAnsi="Tw Cen MT"/>
              </w:rPr>
              <w:t>Omission Error</w:t>
            </w:r>
            <w:r w:rsidRPr="001B21D1">
              <w:rPr>
                <w:rStyle w:val="CommentReference"/>
                <w:rFonts w:ascii="Tw Cen MT" w:eastAsiaTheme="majorEastAsia" w:hAnsi="Tw Cen MT"/>
                <w:b w:val="0"/>
                <w:bCs w:val="0"/>
                <w:color w:val="auto"/>
              </w:rPr>
              <w:commentReference w:id="112"/>
            </w:r>
          </w:p>
        </w:tc>
        <w:tc>
          <w:tcPr>
            <w:tcW w:w="1401" w:type="dxa"/>
            <w:noWrap/>
            <w:hideMark/>
          </w:tcPr>
          <w:p w14:paraId="45373E38" w14:textId="77777777" w:rsidR="001B21D1" w:rsidRPr="001B21D1" w:rsidRDefault="001B21D1" w:rsidP="00675549">
            <w:pPr>
              <w:pStyle w:val="TableText"/>
              <w:cnfStyle w:val="100000000000" w:firstRow="1" w:lastRow="0" w:firstColumn="0" w:lastColumn="0" w:oddVBand="0" w:evenVBand="0" w:oddHBand="0" w:evenHBand="0" w:firstRowFirstColumn="0" w:firstRowLastColumn="0" w:lastRowFirstColumn="0" w:lastRowLastColumn="0"/>
              <w:rPr>
                <w:rFonts w:ascii="Tw Cen MT" w:hAnsi="Tw Cen MT"/>
              </w:rPr>
            </w:pPr>
            <w:r w:rsidRPr="001B21D1">
              <w:rPr>
                <w:rFonts w:ascii="Tw Cen MT" w:hAnsi="Tw Cen MT"/>
              </w:rPr>
              <w:t>Total Error</w:t>
            </w:r>
          </w:p>
        </w:tc>
      </w:tr>
      <w:tr w:rsidR="001B21D1" w:rsidRPr="001B21D1" w14:paraId="0AB39297" w14:textId="77777777" w:rsidTr="001B21D1">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087" w:type="dxa"/>
            <w:noWrap/>
            <w:hideMark/>
          </w:tcPr>
          <w:p w14:paraId="7B89D7BA" w14:textId="77777777" w:rsidR="001B21D1" w:rsidRPr="001B21D1" w:rsidRDefault="001B21D1" w:rsidP="00675549">
            <w:pPr>
              <w:pStyle w:val="TableText"/>
              <w:rPr>
                <w:rFonts w:ascii="Tw Cen MT" w:hAnsi="Tw Cen MT"/>
                <w:b w:val="0"/>
                <w:color w:val="auto"/>
              </w:rPr>
            </w:pPr>
            <w:r w:rsidRPr="001B21D1">
              <w:rPr>
                <w:rFonts w:ascii="Tw Cen MT" w:hAnsi="Tw Cen MT"/>
                <w:b w:val="0"/>
                <w:color w:val="auto"/>
              </w:rPr>
              <w:t>0.38</w:t>
            </w:r>
          </w:p>
        </w:tc>
        <w:tc>
          <w:tcPr>
            <w:tcW w:w="3791" w:type="dxa"/>
            <w:noWrap/>
            <w:hideMark/>
          </w:tcPr>
          <w:p w14:paraId="7225F2AD" w14:textId="77777777" w:rsidR="001B21D1" w:rsidRPr="001B21D1" w:rsidRDefault="001B21D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1B21D1">
              <w:rPr>
                <w:rFonts w:ascii="Tw Cen MT" w:hAnsi="Tw Cen MT"/>
                <w:color w:val="auto"/>
              </w:rPr>
              <w:t>Sensitivity = Specificity</w:t>
            </w:r>
          </w:p>
        </w:tc>
        <w:tc>
          <w:tcPr>
            <w:tcW w:w="1620" w:type="dxa"/>
            <w:noWrap/>
            <w:hideMark/>
          </w:tcPr>
          <w:p w14:paraId="34DBDDA5" w14:textId="77777777" w:rsidR="001B21D1" w:rsidRPr="001B21D1" w:rsidRDefault="001B21D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1B21D1">
              <w:rPr>
                <w:rFonts w:ascii="Tw Cen MT" w:hAnsi="Tw Cen MT"/>
                <w:color w:val="auto"/>
              </w:rPr>
              <w:t>10%</w:t>
            </w:r>
          </w:p>
        </w:tc>
        <w:tc>
          <w:tcPr>
            <w:tcW w:w="1350" w:type="dxa"/>
            <w:noWrap/>
            <w:hideMark/>
          </w:tcPr>
          <w:p w14:paraId="71D2D416" w14:textId="77777777" w:rsidR="001B21D1" w:rsidRPr="001B21D1" w:rsidRDefault="001B21D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1B21D1">
              <w:rPr>
                <w:rFonts w:ascii="Tw Cen MT" w:hAnsi="Tw Cen MT"/>
                <w:color w:val="auto"/>
              </w:rPr>
              <w:t>8%</w:t>
            </w:r>
          </w:p>
        </w:tc>
        <w:tc>
          <w:tcPr>
            <w:tcW w:w="1401" w:type="dxa"/>
            <w:noWrap/>
            <w:hideMark/>
          </w:tcPr>
          <w:p w14:paraId="401F4555" w14:textId="77777777" w:rsidR="001B21D1" w:rsidRPr="001B21D1" w:rsidRDefault="001B21D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1B21D1">
              <w:rPr>
                <w:rFonts w:ascii="Tw Cen MT" w:hAnsi="Tw Cen MT"/>
                <w:color w:val="auto"/>
              </w:rPr>
              <w:t>18%</w:t>
            </w:r>
          </w:p>
        </w:tc>
      </w:tr>
      <w:tr w:rsidR="001B21D1" w:rsidRPr="001B21D1" w14:paraId="5D603DA8" w14:textId="77777777" w:rsidTr="001B21D1">
        <w:trPr>
          <w:cnfStyle w:val="000000010000" w:firstRow="0" w:lastRow="0" w:firstColumn="0" w:lastColumn="0" w:oddVBand="0" w:evenVBand="0" w:oddHBand="0" w:evenHBand="1"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087" w:type="dxa"/>
            <w:noWrap/>
            <w:hideMark/>
          </w:tcPr>
          <w:p w14:paraId="260B73FD" w14:textId="77777777" w:rsidR="001B21D1" w:rsidRPr="001B21D1" w:rsidRDefault="001B21D1" w:rsidP="00675549">
            <w:pPr>
              <w:pStyle w:val="TableText"/>
              <w:rPr>
                <w:rFonts w:ascii="Tw Cen MT" w:hAnsi="Tw Cen MT"/>
                <w:b w:val="0"/>
                <w:color w:val="auto"/>
              </w:rPr>
            </w:pPr>
            <w:r w:rsidRPr="001B21D1">
              <w:rPr>
                <w:rFonts w:ascii="Tw Cen MT" w:hAnsi="Tw Cen MT"/>
                <w:b w:val="0"/>
                <w:color w:val="auto"/>
              </w:rPr>
              <w:t>0.4</w:t>
            </w:r>
          </w:p>
        </w:tc>
        <w:tc>
          <w:tcPr>
            <w:tcW w:w="3791" w:type="dxa"/>
            <w:noWrap/>
            <w:hideMark/>
          </w:tcPr>
          <w:p w14:paraId="206D6F2E" w14:textId="77777777" w:rsidR="001B21D1" w:rsidRPr="001B21D1" w:rsidRDefault="001B21D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1B21D1">
              <w:rPr>
                <w:rFonts w:ascii="Tw Cen MT" w:hAnsi="Tw Cen MT"/>
                <w:color w:val="auto"/>
              </w:rPr>
              <w:t>Training data prevalence</w:t>
            </w:r>
          </w:p>
        </w:tc>
        <w:tc>
          <w:tcPr>
            <w:tcW w:w="1620" w:type="dxa"/>
            <w:noWrap/>
            <w:hideMark/>
          </w:tcPr>
          <w:p w14:paraId="214EE904" w14:textId="77777777" w:rsidR="001B21D1" w:rsidRPr="001B21D1" w:rsidRDefault="001B21D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1B21D1">
              <w:rPr>
                <w:rFonts w:ascii="Tw Cen MT" w:hAnsi="Tw Cen MT"/>
                <w:color w:val="auto"/>
              </w:rPr>
              <w:t>10%</w:t>
            </w:r>
          </w:p>
        </w:tc>
        <w:tc>
          <w:tcPr>
            <w:tcW w:w="1350" w:type="dxa"/>
            <w:noWrap/>
            <w:hideMark/>
          </w:tcPr>
          <w:p w14:paraId="6B4E05DC" w14:textId="77777777" w:rsidR="001B21D1" w:rsidRPr="001B21D1" w:rsidRDefault="001B21D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1B21D1">
              <w:rPr>
                <w:rFonts w:ascii="Tw Cen MT" w:hAnsi="Tw Cen MT"/>
                <w:color w:val="auto"/>
              </w:rPr>
              <w:t>9%</w:t>
            </w:r>
          </w:p>
        </w:tc>
        <w:tc>
          <w:tcPr>
            <w:tcW w:w="1401" w:type="dxa"/>
            <w:noWrap/>
            <w:hideMark/>
          </w:tcPr>
          <w:p w14:paraId="2B43A6BC" w14:textId="77777777" w:rsidR="001B21D1" w:rsidRPr="001B21D1" w:rsidRDefault="001B21D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1B21D1">
              <w:rPr>
                <w:rFonts w:ascii="Tw Cen MT" w:hAnsi="Tw Cen MT"/>
                <w:color w:val="auto"/>
              </w:rPr>
              <w:t>19%</w:t>
            </w:r>
          </w:p>
        </w:tc>
      </w:tr>
      <w:tr w:rsidR="001B21D1" w:rsidRPr="001B21D1" w14:paraId="6C758153" w14:textId="77777777" w:rsidTr="001B21D1">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087" w:type="dxa"/>
            <w:noWrap/>
            <w:hideMark/>
          </w:tcPr>
          <w:p w14:paraId="502A3B2F" w14:textId="77777777" w:rsidR="001B21D1" w:rsidRPr="001B21D1" w:rsidRDefault="001B21D1" w:rsidP="00675549">
            <w:pPr>
              <w:pStyle w:val="TableText"/>
              <w:rPr>
                <w:rFonts w:ascii="Tw Cen MT" w:hAnsi="Tw Cen MT"/>
                <w:b w:val="0"/>
                <w:color w:val="auto"/>
              </w:rPr>
            </w:pPr>
            <w:r w:rsidRPr="001B21D1">
              <w:rPr>
                <w:rFonts w:ascii="Tw Cen MT" w:hAnsi="Tw Cen MT"/>
                <w:b w:val="0"/>
                <w:color w:val="auto"/>
              </w:rPr>
              <w:t>0.42</w:t>
            </w:r>
          </w:p>
        </w:tc>
        <w:tc>
          <w:tcPr>
            <w:tcW w:w="3791" w:type="dxa"/>
            <w:noWrap/>
            <w:hideMark/>
          </w:tcPr>
          <w:p w14:paraId="7F2D5C27" w14:textId="77777777" w:rsidR="001B21D1" w:rsidRPr="001B21D1" w:rsidRDefault="001B21D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1B21D1">
              <w:rPr>
                <w:rFonts w:ascii="Tw Cen MT" w:hAnsi="Tw Cen MT"/>
                <w:color w:val="auto"/>
              </w:rPr>
              <w:t xml:space="preserve">Average of </w:t>
            </w:r>
            <w:proofErr w:type="spellStart"/>
            <w:r w:rsidRPr="001B21D1">
              <w:rPr>
                <w:rFonts w:ascii="Tw Cen MT" w:hAnsi="Tw Cen MT"/>
                <w:color w:val="auto"/>
              </w:rPr>
              <w:t>Sens</w:t>
            </w:r>
            <w:proofErr w:type="spellEnd"/>
            <w:r w:rsidRPr="001B21D1">
              <w:rPr>
                <w:rFonts w:ascii="Tw Cen MT" w:hAnsi="Tw Cen MT"/>
                <w:color w:val="auto"/>
              </w:rPr>
              <w:t xml:space="preserve">=Spec &amp; </w:t>
            </w:r>
            <w:proofErr w:type="spellStart"/>
            <w:r w:rsidRPr="001B21D1">
              <w:rPr>
                <w:rFonts w:ascii="Tw Cen MT" w:hAnsi="Tw Cen MT"/>
                <w:color w:val="auto"/>
              </w:rPr>
              <w:t>MaxKappa</w:t>
            </w:r>
            <w:proofErr w:type="spellEnd"/>
          </w:p>
        </w:tc>
        <w:tc>
          <w:tcPr>
            <w:tcW w:w="1620" w:type="dxa"/>
            <w:noWrap/>
            <w:hideMark/>
          </w:tcPr>
          <w:p w14:paraId="0A353B75" w14:textId="77777777" w:rsidR="001B21D1" w:rsidRPr="001B21D1" w:rsidRDefault="001B21D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1B21D1">
              <w:rPr>
                <w:rFonts w:ascii="Tw Cen MT" w:hAnsi="Tw Cen MT"/>
                <w:color w:val="auto"/>
              </w:rPr>
              <w:t>9%</w:t>
            </w:r>
          </w:p>
        </w:tc>
        <w:tc>
          <w:tcPr>
            <w:tcW w:w="1350" w:type="dxa"/>
            <w:noWrap/>
            <w:hideMark/>
          </w:tcPr>
          <w:p w14:paraId="3736B193" w14:textId="77777777" w:rsidR="001B21D1" w:rsidRPr="001B21D1" w:rsidRDefault="001B21D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1B21D1">
              <w:rPr>
                <w:rFonts w:ascii="Tw Cen MT" w:hAnsi="Tw Cen MT"/>
                <w:color w:val="auto"/>
              </w:rPr>
              <w:t>9%</w:t>
            </w:r>
          </w:p>
        </w:tc>
        <w:tc>
          <w:tcPr>
            <w:tcW w:w="1401" w:type="dxa"/>
            <w:noWrap/>
            <w:hideMark/>
          </w:tcPr>
          <w:p w14:paraId="48472579" w14:textId="77777777" w:rsidR="001B21D1" w:rsidRPr="001B21D1" w:rsidRDefault="001B21D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1B21D1">
              <w:rPr>
                <w:rFonts w:ascii="Tw Cen MT" w:hAnsi="Tw Cen MT"/>
                <w:color w:val="auto"/>
              </w:rPr>
              <w:t>18%</w:t>
            </w:r>
          </w:p>
        </w:tc>
      </w:tr>
      <w:tr w:rsidR="001B21D1" w:rsidRPr="001B21D1" w14:paraId="012E62B2" w14:textId="77777777" w:rsidTr="001B21D1">
        <w:trPr>
          <w:cnfStyle w:val="000000010000" w:firstRow="0" w:lastRow="0" w:firstColumn="0" w:lastColumn="0" w:oddVBand="0" w:evenVBand="0" w:oddHBand="0" w:evenHBand="1"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087" w:type="dxa"/>
            <w:noWrap/>
            <w:hideMark/>
          </w:tcPr>
          <w:p w14:paraId="72EF3C58" w14:textId="77777777" w:rsidR="001B21D1" w:rsidRPr="001B21D1" w:rsidRDefault="001B21D1" w:rsidP="00675549">
            <w:pPr>
              <w:pStyle w:val="TableText"/>
              <w:rPr>
                <w:rFonts w:ascii="Tw Cen MT" w:hAnsi="Tw Cen MT"/>
                <w:b w:val="0"/>
                <w:color w:val="auto"/>
              </w:rPr>
            </w:pPr>
            <w:r w:rsidRPr="001B21D1">
              <w:rPr>
                <w:rFonts w:ascii="Tw Cen MT" w:hAnsi="Tw Cen MT"/>
                <w:b w:val="0"/>
                <w:color w:val="auto"/>
              </w:rPr>
              <w:t>0.44</w:t>
            </w:r>
          </w:p>
        </w:tc>
        <w:tc>
          <w:tcPr>
            <w:tcW w:w="3791" w:type="dxa"/>
            <w:noWrap/>
            <w:hideMark/>
          </w:tcPr>
          <w:p w14:paraId="5EEAEB16" w14:textId="77777777" w:rsidR="001B21D1" w:rsidRPr="001B21D1" w:rsidRDefault="001B21D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1B21D1">
              <w:rPr>
                <w:rFonts w:ascii="Tw Cen MT" w:hAnsi="Tw Cen MT"/>
                <w:color w:val="auto"/>
              </w:rPr>
              <w:t>Maximum Kappa</w:t>
            </w:r>
          </w:p>
        </w:tc>
        <w:tc>
          <w:tcPr>
            <w:tcW w:w="1620" w:type="dxa"/>
            <w:noWrap/>
            <w:hideMark/>
          </w:tcPr>
          <w:p w14:paraId="75499337" w14:textId="77777777" w:rsidR="001B21D1" w:rsidRPr="001B21D1" w:rsidRDefault="001B21D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1B21D1">
              <w:rPr>
                <w:rFonts w:ascii="Tw Cen MT" w:hAnsi="Tw Cen MT"/>
                <w:color w:val="auto"/>
              </w:rPr>
              <w:t>9%</w:t>
            </w:r>
          </w:p>
        </w:tc>
        <w:tc>
          <w:tcPr>
            <w:tcW w:w="1350" w:type="dxa"/>
            <w:noWrap/>
            <w:hideMark/>
          </w:tcPr>
          <w:p w14:paraId="22A19839" w14:textId="77777777" w:rsidR="001B21D1" w:rsidRPr="001B21D1" w:rsidRDefault="001B21D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1B21D1">
              <w:rPr>
                <w:rFonts w:ascii="Tw Cen MT" w:hAnsi="Tw Cen MT"/>
                <w:color w:val="auto"/>
              </w:rPr>
              <w:t>9%</w:t>
            </w:r>
          </w:p>
        </w:tc>
        <w:tc>
          <w:tcPr>
            <w:tcW w:w="1401" w:type="dxa"/>
            <w:noWrap/>
            <w:hideMark/>
          </w:tcPr>
          <w:p w14:paraId="2C59841F" w14:textId="77777777" w:rsidR="001B21D1" w:rsidRPr="001B21D1" w:rsidRDefault="001B21D1"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1B21D1">
              <w:rPr>
                <w:rFonts w:ascii="Tw Cen MT" w:hAnsi="Tw Cen MT"/>
                <w:color w:val="auto"/>
              </w:rPr>
              <w:t>18%</w:t>
            </w:r>
          </w:p>
        </w:tc>
      </w:tr>
      <w:tr w:rsidR="001B21D1" w:rsidRPr="001B21D1" w14:paraId="3C8B4343" w14:textId="77777777" w:rsidTr="001B21D1">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087" w:type="dxa"/>
            <w:noWrap/>
            <w:hideMark/>
          </w:tcPr>
          <w:p w14:paraId="6B8CFA70" w14:textId="77777777" w:rsidR="001B21D1" w:rsidRPr="001B21D1" w:rsidRDefault="001B21D1" w:rsidP="00675549">
            <w:pPr>
              <w:pStyle w:val="TableText"/>
              <w:rPr>
                <w:rFonts w:ascii="Tw Cen MT" w:hAnsi="Tw Cen MT"/>
                <w:b w:val="0"/>
                <w:color w:val="auto"/>
              </w:rPr>
            </w:pPr>
            <w:r w:rsidRPr="001B21D1">
              <w:rPr>
                <w:rFonts w:ascii="Tw Cen MT" w:hAnsi="Tw Cen MT"/>
                <w:b w:val="0"/>
                <w:color w:val="auto"/>
              </w:rPr>
              <w:t>0.5</w:t>
            </w:r>
          </w:p>
        </w:tc>
        <w:tc>
          <w:tcPr>
            <w:tcW w:w="3791" w:type="dxa"/>
            <w:noWrap/>
            <w:hideMark/>
          </w:tcPr>
          <w:p w14:paraId="1A70883D" w14:textId="6AC86744" w:rsidR="001B21D1" w:rsidRPr="001B21D1" w:rsidRDefault="001B21D1" w:rsidP="001B21D1">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1B21D1">
              <w:rPr>
                <w:rFonts w:ascii="Tw Cen MT" w:hAnsi="Tw Cen MT"/>
                <w:color w:val="auto"/>
              </w:rPr>
              <w:t xml:space="preserve">Maximum </w:t>
            </w:r>
            <w:r>
              <w:rPr>
                <w:rFonts w:ascii="Tw Cen MT" w:hAnsi="Tw Cen MT"/>
                <w:color w:val="auto"/>
              </w:rPr>
              <w:t>Percent Correction Classified (P</w:t>
            </w:r>
            <w:r w:rsidRPr="001B21D1">
              <w:rPr>
                <w:rFonts w:ascii="Tw Cen MT" w:hAnsi="Tw Cen MT"/>
                <w:color w:val="auto"/>
              </w:rPr>
              <w:t>CC</w:t>
            </w:r>
            <w:r>
              <w:rPr>
                <w:rFonts w:ascii="Tw Cen MT" w:hAnsi="Tw Cen MT"/>
                <w:color w:val="auto"/>
              </w:rPr>
              <w:t>)</w:t>
            </w:r>
          </w:p>
        </w:tc>
        <w:tc>
          <w:tcPr>
            <w:tcW w:w="1620" w:type="dxa"/>
            <w:noWrap/>
            <w:hideMark/>
          </w:tcPr>
          <w:p w14:paraId="6A273A3D" w14:textId="77777777" w:rsidR="001B21D1" w:rsidRPr="001B21D1" w:rsidRDefault="001B21D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1B21D1">
              <w:rPr>
                <w:rFonts w:ascii="Tw Cen MT" w:hAnsi="Tw Cen MT"/>
                <w:color w:val="auto"/>
              </w:rPr>
              <w:t>8%</w:t>
            </w:r>
          </w:p>
        </w:tc>
        <w:tc>
          <w:tcPr>
            <w:tcW w:w="1350" w:type="dxa"/>
            <w:noWrap/>
            <w:hideMark/>
          </w:tcPr>
          <w:p w14:paraId="7DF22B32" w14:textId="77777777" w:rsidR="001B21D1" w:rsidRPr="001B21D1" w:rsidRDefault="001B21D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1B21D1">
              <w:rPr>
                <w:rFonts w:ascii="Tw Cen MT" w:hAnsi="Tw Cen MT"/>
                <w:color w:val="auto"/>
              </w:rPr>
              <w:t>11%</w:t>
            </w:r>
          </w:p>
        </w:tc>
        <w:tc>
          <w:tcPr>
            <w:tcW w:w="1401" w:type="dxa"/>
            <w:noWrap/>
            <w:hideMark/>
          </w:tcPr>
          <w:p w14:paraId="4E7012BA" w14:textId="77777777" w:rsidR="001B21D1" w:rsidRPr="001B21D1" w:rsidRDefault="001B21D1"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1B21D1">
              <w:rPr>
                <w:rFonts w:ascii="Tw Cen MT" w:hAnsi="Tw Cen MT"/>
                <w:color w:val="auto"/>
              </w:rPr>
              <w:t>19%</w:t>
            </w:r>
          </w:p>
        </w:tc>
      </w:tr>
    </w:tbl>
    <w:p w14:paraId="76B80E1C" w14:textId="4B90C418" w:rsidR="001B21D1" w:rsidRPr="001B21D1" w:rsidRDefault="001B21D1" w:rsidP="001B21D1"/>
    <w:p w14:paraId="731887B1" w14:textId="2E2F45D5" w:rsidR="001E5B0E" w:rsidRDefault="001E5B0E" w:rsidP="001E5B0E">
      <w:pPr>
        <w:pStyle w:val="Heading2"/>
      </w:pPr>
      <w:bookmarkStart w:id="113" w:name="_Toc421891297"/>
      <w:r>
        <w:t>Map of current brook trout occupancy</w:t>
      </w:r>
      <w:bookmarkEnd w:id="113"/>
    </w:p>
    <w:p w14:paraId="70B1375F" w14:textId="77777777" w:rsidR="00192253" w:rsidRDefault="00192253" w:rsidP="00192253">
      <w:pPr>
        <w:sectPr w:rsidR="00192253" w:rsidSect="00A25D25">
          <w:pgSz w:w="12240" w:h="15840"/>
          <w:pgMar w:top="720" w:right="720" w:bottom="720" w:left="720" w:header="720" w:footer="720" w:gutter="0"/>
          <w:cols w:space="720"/>
          <w:docGrid w:linePitch="360"/>
        </w:sectPr>
      </w:pPr>
      <w:r>
        <w:t>Brook trout probability of presence was calculated for all 1:100k stream catchments in the study area using the BRT model. The predicted probability of presence ranged from 0 to 1, where 0 = absent and 1 = 100% probability of presence</w:t>
      </w:r>
      <w:r w:rsidRPr="005B179E">
        <w:t>. The mean predicted probability was 0.</w:t>
      </w:r>
      <w:r>
        <w:t>33</w:t>
      </w:r>
      <w:r w:rsidRPr="005B179E">
        <w:t xml:space="preserve">. Of the total </w:t>
      </w:r>
      <w:r>
        <w:t>51,474</w:t>
      </w:r>
      <w:r w:rsidRPr="005B179E">
        <w:t xml:space="preserve"> catchments</w:t>
      </w:r>
      <w:r>
        <w:t xml:space="preserve"> in the Chesapeake Bay watershed and also within the EBTJV historic distribution line</w:t>
      </w:r>
      <w:r w:rsidRPr="005B179E">
        <w:t xml:space="preserve">, there were </w:t>
      </w:r>
      <w:r>
        <w:t>9,605</w:t>
      </w:r>
      <w:r w:rsidRPr="005B179E">
        <w:t xml:space="preserve"> catchments with a predicted probability of presence greater than 0.75 and </w:t>
      </w:r>
      <w:r>
        <w:t>6,279</w:t>
      </w:r>
      <w:r w:rsidRPr="005B179E">
        <w:t xml:space="preserve"> catchments where the probability of presence was between 0.5 and 0.75. These</w:t>
      </w:r>
      <w:r>
        <w:t xml:space="preserve"> results are </w:t>
      </w:r>
      <w:r w:rsidRPr="009748E4">
        <w:t>mapped</w:t>
      </w:r>
      <w:r>
        <w:t xml:space="preserve"> in </w:t>
      </w:r>
      <w:r>
        <w:fldChar w:fldCharType="begin"/>
      </w:r>
      <w:r>
        <w:instrText xml:space="preserve"> REF _Ref313961593 \h </w:instrText>
      </w:r>
      <w:r>
        <w:fldChar w:fldCharType="separate"/>
      </w:r>
      <w:r w:rsidR="00BD3849">
        <w:t xml:space="preserve">Figure </w:t>
      </w:r>
      <w:r w:rsidR="00BD3849">
        <w:rPr>
          <w:noProof/>
        </w:rPr>
        <w:t>4</w:t>
      </w:r>
      <w:r>
        <w:fldChar w:fldCharType="end"/>
      </w:r>
      <w:r>
        <w:t>.</w:t>
      </w:r>
    </w:p>
    <w:p w14:paraId="3CB25AD7" w14:textId="5AD47A22" w:rsidR="00D32FA0" w:rsidRDefault="00192253" w:rsidP="00D32FA0">
      <w:pPr>
        <w:pStyle w:val="Caption"/>
      </w:pPr>
      <w:bookmarkStart w:id="114" w:name="_Ref313961593"/>
      <w:bookmarkStart w:id="115" w:name="_Toc318463351"/>
      <w:bookmarkStart w:id="116" w:name="_Toc417561785"/>
      <w:r>
        <w:lastRenderedPageBreak/>
        <w:t xml:space="preserve">Figure </w:t>
      </w:r>
      <w:fldSimple w:instr=" SEQ Figure \* ARABIC ">
        <w:r w:rsidR="00BD3849">
          <w:rPr>
            <w:noProof/>
          </w:rPr>
          <w:t>4</w:t>
        </w:r>
      </w:fldSimple>
      <w:bookmarkEnd w:id="114"/>
      <w:r>
        <w:t>: Expected brook trout distribution</w:t>
      </w:r>
      <w:bookmarkEnd w:id="115"/>
      <w:bookmarkEnd w:id="116"/>
      <w:r>
        <w:rPr>
          <w:noProof/>
          <w:lang w:bidi="ar-SA"/>
        </w:rPr>
        <w:drawing>
          <wp:inline distT="0" distB="0" distL="0" distR="0" wp14:anchorId="7F011645" wp14:editId="5656014A">
            <wp:extent cx="7223760" cy="5581997"/>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rivers_PA_PREDS_DRAFT.tif"/>
                    <pic:cNvPicPr/>
                  </pic:nvPicPr>
                  <pic:blipFill>
                    <a:blip r:embed="rId17">
                      <a:extLst>
                        <a:ext uri="{28A0092B-C50C-407E-A947-70E740481C1C}">
                          <a14:useLocalDpi xmlns:a14="http://schemas.microsoft.com/office/drawing/2010/main" val="0"/>
                        </a:ext>
                      </a:extLst>
                    </a:blip>
                    <a:stretch>
                      <a:fillRect/>
                    </a:stretch>
                  </pic:blipFill>
                  <pic:spPr>
                    <a:xfrm>
                      <a:off x="0" y="0"/>
                      <a:ext cx="7223760" cy="5581997"/>
                    </a:xfrm>
                    <a:prstGeom prst="rect">
                      <a:avLst/>
                    </a:prstGeom>
                  </pic:spPr>
                </pic:pic>
              </a:graphicData>
            </a:graphic>
          </wp:inline>
        </w:drawing>
      </w:r>
    </w:p>
    <w:p w14:paraId="2153B09D" w14:textId="73724B03" w:rsidR="00D32FA0" w:rsidRPr="00F202D6" w:rsidRDefault="00D32FA0" w:rsidP="00D32FA0">
      <w:pPr>
        <w:pStyle w:val="Caption"/>
        <w:sectPr w:rsidR="00D32FA0" w:rsidRPr="00F202D6" w:rsidSect="00B60E8C">
          <w:pgSz w:w="15840" w:h="12240" w:orient="landscape"/>
          <w:pgMar w:top="720" w:right="720" w:bottom="720" w:left="720" w:header="720" w:footer="720" w:gutter="0"/>
          <w:cols w:space="720"/>
          <w:docGrid w:linePitch="360"/>
        </w:sectPr>
      </w:pPr>
    </w:p>
    <w:p w14:paraId="09557327" w14:textId="357E6AD1" w:rsidR="001E5B0E" w:rsidRDefault="001E5B0E" w:rsidP="00D32FA0">
      <w:pPr>
        <w:pStyle w:val="Caption"/>
        <w:pageBreakBefore/>
      </w:pPr>
      <w:r>
        <w:lastRenderedPageBreak/>
        <w:t>Spatial Residuals</w:t>
      </w:r>
    </w:p>
    <w:p w14:paraId="0EB4B8C7" w14:textId="519FC9BF" w:rsidR="00772231" w:rsidRDefault="00351A54" w:rsidP="00192253">
      <w:r>
        <w:t xml:space="preserve">The spatial distribution of residuals is shown in </w:t>
      </w:r>
      <w:r>
        <w:fldChar w:fldCharType="begin"/>
      </w:r>
      <w:r>
        <w:instrText xml:space="preserve"> REF _Ref314745179 \h  \* MERGEFORMAT </w:instrText>
      </w:r>
      <w:r>
        <w:fldChar w:fldCharType="separate"/>
      </w:r>
      <w:r w:rsidR="00BD3849">
        <w:t>Figure 5</w:t>
      </w:r>
      <w:r>
        <w:fldChar w:fldCharType="end"/>
      </w:r>
      <w:r w:rsidRPr="009748E4">
        <w:t>.</w:t>
      </w:r>
      <w:r>
        <w:t xml:space="preserve"> </w:t>
      </w:r>
      <w:r w:rsidR="00772231">
        <w:t xml:space="preserve">The results </w:t>
      </w:r>
      <w:r w:rsidR="00F87031">
        <w:t xml:space="preserve">from the Mantel </w:t>
      </w:r>
      <w:r w:rsidR="00772231">
        <w:t xml:space="preserve">showed a simulated p-value of </w:t>
      </w:r>
      <w:r w:rsidR="00F87031">
        <w:t>0.0</w:t>
      </w:r>
      <w:r w:rsidR="004809D4">
        <w:t>01</w:t>
      </w:r>
      <w:r w:rsidR="00772231">
        <w:t xml:space="preserve"> and an r=</w:t>
      </w:r>
      <w:r w:rsidR="00F87031">
        <w:t>0.1</w:t>
      </w:r>
      <w:r w:rsidR="004809D4">
        <w:t>03</w:t>
      </w:r>
      <w:r w:rsidR="00772231">
        <w:t xml:space="preserve">. </w:t>
      </w:r>
      <w:r w:rsidR="00F87031">
        <w:t xml:space="preserve">This indicates that </w:t>
      </w:r>
      <w:commentRangeStart w:id="117"/>
      <w:r w:rsidR="00F87031">
        <w:t xml:space="preserve">the sample locations near one another are more likely to have </w:t>
      </w:r>
      <w:r>
        <w:t>more similar residual values</w:t>
      </w:r>
      <w:r w:rsidR="00F87031">
        <w:t xml:space="preserve"> than sample locations with a larger geographic distance between them</w:t>
      </w:r>
      <w:commentRangeEnd w:id="117"/>
      <w:r w:rsidR="005752EB">
        <w:rPr>
          <w:rStyle w:val="CommentReference"/>
        </w:rPr>
        <w:commentReference w:id="117"/>
      </w:r>
      <w:r w:rsidR="00F87031">
        <w:t xml:space="preserve">. The p-value and </w:t>
      </w:r>
      <w:proofErr w:type="spellStart"/>
      <w:r w:rsidR="00F87031">
        <w:t>r-value</w:t>
      </w:r>
      <w:proofErr w:type="spellEnd"/>
      <w:r w:rsidR="00F87031">
        <w:t xml:space="preserve"> indicate that this relationship </w:t>
      </w:r>
      <w:r w:rsidR="00ED3EE7">
        <w:t>is</w:t>
      </w:r>
      <w:r w:rsidR="00F87031">
        <w:t xml:space="preserve"> statistically significant criteria at the p = 0.0</w:t>
      </w:r>
      <w:r w:rsidR="00ED3EE7">
        <w:t>01</w:t>
      </w:r>
      <w:r w:rsidR="00F87031">
        <w:t xml:space="preserve"> level.</w:t>
      </w:r>
      <w:r w:rsidR="005B5219">
        <w:t xml:space="preserve">  The clustering of residuals suggests that there may be additional landscape scale information that could be used to improve the predictive power of the BRT model.</w:t>
      </w:r>
    </w:p>
    <w:p w14:paraId="7B3A4D6D" w14:textId="77777777" w:rsidR="00772231" w:rsidRDefault="00772231" w:rsidP="00192253"/>
    <w:p w14:paraId="06B95313" w14:textId="77777777" w:rsidR="00772231" w:rsidRDefault="00772231" w:rsidP="00192253">
      <w:pPr>
        <w:sectPr w:rsidR="00772231" w:rsidSect="00A25D25">
          <w:pgSz w:w="12240" w:h="15840"/>
          <w:pgMar w:top="720" w:right="720" w:bottom="720" w:left="720" w:header="720" w:footer="720" w:gutter="0"/>
          <w:cols w:space="720"/>
          <w:docGrid w:linePitch="360"/>
        </w:sectPr>
      </w:pPr>
    </w:p>
    <w:p w14:paraId="56013297" w14:textId="73B02892" w:rsidR="00D32FA0" w:rsidRDefault="00192253" w:rsidP="00D32FA0">
      <w:pPr>
        <w:pStyle w:val="Caption"/>
      </w:pPr>
      <w:bookmarkStart w:id="118" w:name="_Ref314745179"/>
      <w:bookmarkStart w:id="119" w:name="_Toc318463352"/>
      <w:bookmarkStart w:id="120" w:name="_Toc417561786"/>
      <w:r>
        <w:lastRenderedPageBreak/>
        <w:t xml:space="preserve">Figure </w:t>
      </w:r>
      <w:fldSimple w:instr=" SEQ Figure \* ARABIC ">
        <w:r w:rsidR="00BD3849">
          <w:rPr>
            <w:noProof/>
          </w:rPr>
          <w:t>5</w:t>
        </w:r>
      </w:fldSimple>
      <w:bookmarkEnd w:id="118"/>
      <w:r>
        <w:t>:</w:t>
      </w:r>
      <w:r w:rsidRPr="003A206F">
        <w:t xml:space="preserve"> Distribution of </w:t>
      </w:r>
      <w:r>
        <w:t>brook trout</w:t>
      </w:r>
      <w:r w:rsidRPr="003A206F">
        <w:t xml:space="preserve"> model residuals by sampling site</w:t>
      </w:r>
      <w:bookmarkEnd w:id="119"/>
      <w:bookmarkEnd w:id="120"/>
      <w:r>
        <w:rPr>
          <w:noProof/>
          <w:lang w:bidi="ar-SA"/>
        </w:rPr>
        <w:drawing>
          <wp:inline distT="0" distB="0" distL="0" distR="0" wp14:anchorId="34679C36" wp14:editId="25AB8C1B">
            <wp:extent cx="7223758" cy="558199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_rivers_resid_DRAFT.tif"/>
                    <pic:cNvPicPr/>
                  </pic:nvPicPr>
                  <pic:blipFill>
                    <a:blip r:embed="rId18">
                      <a:extLst>
                        <a:ext uri="{28A0092B-C50C-407E-A947-70E740481C1C}">
                          <a14:useLocalDpi xmlns:a14="http://schemas.microsoft.com/office/drawing/2010/main" val="0"/>
                        </a:ext>
                      </a:extLst>
                    </a:blip>
                    <a:stretch>
                      <a:fillRect/>
                    </a:stretch>
                  </pic:blipFill>
                  <pic:spPr>
                    <a:xfrm>
                      <a:off x="0" y="0"/>
                      <a:ext cx="7223758" cy="5581995"/>
                    </a:xfrm>
                    <a:prstGeom prst="rect">
                      <a:avLst/>
                    </a:prstGeom>
                  </pic:spPr>
                </pic:pic>
              </a:graphicData>
            </a:graphic>
          </wp:inline>
        </w:drawing>
      </w:r>
    </w:p>
    <w:p w14:paraId="06FEBC27" w14:textId="77777777" w:rsidR="00D32FA0" w:rsidRPr="00F202D6" w:rsidRDefault="00D32FA0" w:rsidP="00D32FA0">
      <w:pPr>
        <w:pStyle w:val="Caption"/>
        <w:sectPr w:rsidR="00D32FA0" w:rsidRPr="00F202D6" w:rsidSect="00B60E8C">
          <w:pgSz w:w="15840" w:h="12240" w:orient="landscape"/>
          <w:pgMar w:top="720" w:right="720" w:bottom="720" w:left="720" w:header="720" w:footer="720" w:gutter="0"/>
          <w:cols w:space="720"/>
          <w:docGrid w:linePitch="360"/>
        </w:sectPr>
      </w:pPr>
    </w:p>
    <w:p w14:paraId="6696CBBA" w14:textId="1459D9B2" w:rsidR="001E5B0E" w:rsidRDefault="001E5B0E" w:rsidP="00D32FA0">
      <w:pPr>
        <w:pStyle w:val="Caption"/>
      </w:pPr>
      <w:r>
        <w:lastRenderedPageBreak/>
        <w:t>Comparison of occupancy predictions with EBTJV and Wagner model</w:t>
      </w:r>
    </w:p>
    <w:p w14:paraId="6D8587E3" w14:textId="463C1617" w:rsidR="00DA710E" w:rsidRDefault="00A97176" w:rsidP="00A97176">
      <w:r>
        <w:t xml:space="preserve">Our predicted occupancy values are comparable to the </w:t>
      </w:r>
      <w:proofErr w:type="spellStart"/>
      <w:r w:rsidR="00890956">
        <w:t>DeWeber</w:t>
      </w:r>
      <w:proofErr w:type="spellEnd"/>
      <w:r w:rsidR="00890956">
        <w:t xml:space="preserve"> and Wagner</w:t>
      </w:r>
      <w:r>
        <w:t xml:space="preserve"> predictions for the same region. </w:t>
      </w:r>
      <w:r>
        <w:fldChar w:fldCharType="begin"/>
      </w:r>
      <w:r>
        <w:instrText xml:space="preserve"> REF _Ref417559360 \h  \* MERGEFORMAT </w:instrText>
      </w:r>
      <w:r>
        <w:fldChar w:fldCharType="separate"/>
      </w:r>
      <w:r w:rsidR="00BD3849">
        <w:t xml:space="preserve">Figure </w:t>
      </w:r>
      <w:r w:rsidR="00BD3849">
        <w:rPr>
          <w:noProof/>
        </w:rPr>
        <w:t>6</w:t>
      </w:r>
      <w:r>
        <w:fldChar w:fldCharType="end"/>
      </w:r>
      <w:r>
        <w:t xml:space="preserve"> shows a scatter plot of predicted occupancy of each methodology plotted against one another, where R</w:t>
      </w:r>
      <w:r>
        <w:rPr>
          <w:vertAlign w:val="superscript"/>
        </w:rPr>
        <w:t>2</w:t>
      </w:r>
      <w:r>
        <w:t>=0.71</w:t>
      </w:r>
      <w:r w:rsidR="002603EA">
        <w:t xml:space="preserve"> when fitting a linear </w:t>
      </w:r>
      <w:proofErr w:type="spellStart"/>
      <w:r w:rsidR="002603EA">
        <w:t>trendline</w:t>
      </w:r>
      <w:proofErr w:type="spellEnd"/>
      <w:r w:rsidR="002603EA">
        <w:t xml:space="preserve"> (not shown)</w:t>
      </w:r>
      <w:r>
        <w:t>.</w:t>
      </w:r>
      <w:r w:rsidR="002603EA">
        <w:t xml:space="preserve"> Within </w:t>
      </w:r>
      <w:r w:rsidR="002603EA">
        <w:fldChar w:fldCharType="begin"/>
      </w:r>
      <w:r w:rsidR="002603EA">
        <w:instrText xml:space="preserve"> REF _Ref417559360 \h </w:instrText>
      </w:r>
      <w:r w:rsidR="002603EA">
        <w:fldChar w:fldCharType="separate"/>
      </w:r>
      <w:r w:rsidR="00BD3849">
        <w:t xml:space="preserve">Figure </w:t>
      </w:r>
      <w:r w:rsidR="00BD3849">
        <w:rPr>
          <w:noProof/>
        </w:rPr>
        <w:t>6</w:t>
      </w:r>
      <w:r w:rsidR="002603EA">
        <w:fldChar w:fldCharType="end"/>
      </w:r>
      <w:r w:rsidR="002603EA">
        <w:t xml:space="preserve">, </w:t>
      </w:r>
      <w:commentRangeStart w:id="121"/>
      <w:r w:rsidR="002603EA">
        <w:t>the points are plotted with a solid loess line</w:t>
      </w:r>
      <w:commentRangeEnd w:id="121"/>
      <w:r w:rsidR="005752EB">
        <w:rPr>
          <w:rStyle w:val="CommentReference"/>
        </w:rPr>
        <w:commentReference w:id="121"/>
      </w:r>
      <w:r w:rsidR="002603EA">
        <w:t>, and dashed line where y=x, which would indicate trend expected if both methodologies predicted equal occupancies for each catchment.</w:t>
      </w:r>
      <w:r>
        <w:t xml:space="preserve"> The trends are quite similar, but the </w:t>
      </w:r>
      <w:proofErr w:type="spellStart"/>
      <w:r w:rsidR="00890956">
        <w:t>DeWeber</w:t>
      </w:r>
      <w:proofErr w:type="spellEnd"/>
      <w:r w:rsidR="00890956">
        <w:t xml:space="preserve"> and Wagner</w:t>
      </w:r>
      <w:r>
        <w:t xml:space="preserve"> predictions are generally less than our predicted occupancies. </w:t>
      </w:r>
    </w:p>
    <w:p w14:paraId="2D2C6CFC" w14:textId="2090B9E2" w:rsidR="00890956" w:rsidRDefault="00DA710E" w:rsidP="00A97176">
      <w:r>
        <w:t xml:space="preserve">When evaluating model accuracy for catchments with predictions for both models, we found that our model’s total error rate was lower than the </w:t>
      </w:r>
      <w:proofErr w:type="spellStart"/>
      <w:r>
        <w:t>DeWeber</w:t>
      </w:r>
      <w:proofErr w:type="spellEnd"/>
      <w:r>
        <w:t xml:space="preserve"> and Wagner total error rate</w:t>
      </w:r>
      <w:r w:rsidR="00890956">
        <w:t xml:space="preserve"> when using a presence-absence threshold equal to training data prevalence for each model</w:t>
      </w:r>
      <w:r>
        <w:t xml:space="preserve">. The </w:t>
      </w:r>
      <w:proofErr w:type="spellStart"/>
      <w:r>
        <w:t>DeWeber</w:t>
      </w:r>
      <w:proofErr w:type="spellEnd"/>
      <w:r>
        <w:t xml:space="preserve"> and Wagner model’s false-positive rate was very good, at approximately 1.7%, but the false-negative rate was 22.6%. Our model showed a more balanced error distribution, with 8.6% and 6.1% </w:t>
      </w:r>
      <w:r w:rsidR="00A203F7">
        <w:t xml:space="preserve">false-positive rates </w:t>
      </w:r>
      <w:r>
        <w:t>and</w:t>
      </w:r>
      <w:r w:rsidR="00A203F7" w:rsidRPr="00A203F7">
        <w:t xml:space="preserve"> </w:t>
      </w:r>
      <w:r w:rsidR="00A203F7">
        <w:t>false-negative</w:t>
      </w:r>
      <w:r>
        <w:t xml:space="preserve">, respectively. This indicates that for the Chesapeake Bay </w:t>
      </w:r>
      <w:r w:rsidR="00A203F7">
        <w:t>watershed,</w:t>
      </w:r>
      <w:r>
        <w:t xml:space="preserve"> the </w:t>
      </w:r>
      <w:proofErr w:type="spellStart"/>
      <w:r>
        <w:t>DeWeber</w:t>
      </w:r>
      <w:proofErr w:type="spellEnd"/>
      <w:r>
        <w:t xml:space="preserve"> and Wagner model is very conservative</w:t>
      </w:r>
      <w:r w:rsidR="00890956">
        <w:t xml:space="preserve"> and consistently seems to under-predict brook trout occurrence rates.</w:t>
      </w:r>
      <w:r w:rsidR="00890956" w:rsidRPr="00890956">
        <w:t xml:space="preserve"> </w:t>
      </w:r>
    </w:p>
    <w:p w14:paraId="1AD53FB4" w14:textId="49CAA2B6" w:rsidR="009B431C" w:rsidRDefault="00890956" w:rsidP="00A97176">
      <w:r>
        <w:t>Some of this variation between values and predictive capacity is likely due to the different predictor variables utilized or differ</w:t>
      </w:r>
      <w:r w:rsidR="009B431C">
        <w:t xml:space="preserve">ences in statistical structure </w:t>
      </w:r>
      <w:r w:rsidR="009B431C" w:rsidRPr="009B431C">
        <w:t xml:space="preserve">between BRT and hierarchical </w:t>
      </w:r>
      <w:proofErr w:type="spellStart"/>
      <w:r w:rsidR="009B431C" w:rsidRPr="009B431C">
        <w:t>bayesian</w:t>
      </w:r>
      <w:proofErr w:type="spellEnd"/>
      <w:r w:rsidR="009B431C" w:rsidRPr="009B431C">
        <w:t xml:space="preserve"> regression.  </w:t>
      </w:r>
      <w:commentRangeStart w:id="122"/>
      <w:r w:rsidR="009B431C">
        <w:t>A</w:t>
      </w:r>
      <w:r w:rsidR="009B431C" w:rsidRPr="009B431C">
        <w:t xml:space="preserve"> recent study comparing the predictive power of these approaches found that BRT models consistently outperformed hierarchical </w:t>
      </w:r>
      <w:proofErr w:type="spellStart"/>
      <w:r w:rsidR="009B431C" w:rsidRPr="009B431C">
        <w:t>bayesian</w:t>
      </w:r>
      <w:proofErr w:type="spellEnd"/>
      <w:r w:rsidR="009B431C" w:rsidRPr="009B431C">
        <w:t xml:space="preserve"> logistic regression (Fleishman et al. 2014).</w:t>
      </w:r>
      <w:commentRangeEnd w:id="122"/>
      <w:r w:rsidR="00F70661">
        <w:rPr>
          <w:rStyle w:val="CommentReference"/>
        </w:rPr>
        <w:commentReference w:id="122"/>
      </w:r>
    </w:p>
    <w:p w14:paraId="419C3279" w14:textId="57F79C4F" w:rsidR="009B431C" w:rsidRDefault="00890956" w:rsidP="00A97176">
      <w:r>
        <w:t xml:space="preserve">A portion of the remainder in the variation is likely do to the differing extents to which each model was created.  The DS model extent was the Chesapeake Bay watershed, whereas the </w:t>
      </w:r>
      <w:proofErr w:type="spellStart"/>
      <w:r>
        <w:t>DeWeber</w:t>
      </w:r>
      <w:proofErr w:type="spellEnd"/>
      <w:r>
        <w:t xml:space="preserve"> and Wagner model extent was the entire EBTJV range</w:t>
      </w:r>
      <w:r w:rsidR="00A203F7">
        <w:t>.</w:t>
      </w:r>
      <w:r>
        <w:t xml:space="preserve"> </w:t>
      </w:r>
      <w:r w:rsidR="00A203F7">
        <w:t>It seem likely that</w:t>
      </w:r>
      <w:r>
        <w:t xml:space="preserve"> influences outside of the focal Chesapeake Bay watershed </w:t>
      </w:r>
      <w:r w:rsidR="00A203F7">
        <w:t>are</w:t>
      </w:r>
      <w:r>
        <w:t xml:space="preserve"> likely causing higher variation and lower predictive accuracy with</w:t>
      </w:r>
      <w:r w:rsidR="00A203F7">
        <w:t xml:space="preserve">in the Chesapeake Bay watershed for the </w:t>
      </w:r>
      <w:proofErr w:type="spellStart"/>
      <w:r w:rsidR="00A203F7">
        <w:t>DeWeber</w:t>
      </w:r>
      <w:proofErr w:type="spellEnd"/>
      <w:r w:rsidR="00A203F7">
        <w:t xml:space="preserve"> and Wagner model.</w:t>
      </w:r>
    </w:p>
    <w:p w14:paraId="457AC401" w14:textId="18C2EC67" w:rsidR="00A97176" w:rsidRDefault="00A97176" w:rsidP="00A97176">
      <w:pPr>
        <w:pStyle w:val="Caption"/>
      </w:pPr>
      <w:bookmarkStart w:id="123" w:name="_Ref417559360"/>
      <w:bookmarkStart w:id="124" w:name="_Ref417559327"/>
      <w:bookmarkStart w:id="125" w:name="_Toc417561794"/>
      <w:proofErr w:type="gramStart"/>
      <w:r>
        <w:lastRenderedPageBreak/>
        <w:t xml:space="preserve">Figure </w:t>
      </w:r>
      <w:fldSimple w:instr=" SEQ Figure \* ARABIC ">
        <w:r w:rsidR="00BD3849">
          <w:rPr>
            <w:noProof/>
          </w:rPr>
          <w:t>6</w:t>
        </w:r>
      </w:fldSimple>
      <w:bookmarkEnd w:id="123"/>
      <w:r>
        <w:t>.</w:t>
      </w:r>
      <w:proofErr w:type="gramEnd"/>
      <w:r>
        <w:t xml:space="preserve"> Comparison with PSU predictions</w:t>
      </w:r>
      <w:bookmarkEnd w:id="124"/>
      <w:bookmarkEnd w:id="125"/>
      <w:r>
        <w:rPr>
          <w:noProof/>
          <w:lang w:bidi="ar-SA"/>
        </w:rPr>
        <w:drawing>
          <wp:inline distT="0" distB="0" distL="0" distR="0" wp14:anchorId="00080985" wp14:editId="56A96A49">
            <wp:extent cx="4057291" cy="3960360"/>
            <wp:effectExtent l="0" t="0" r="635"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
                      <a:extLst>
                        <a:ext uri="{28A0092B-C50C-407E-A947-70E740481C1C}">
                          <a14:useLocalDpi xmlns:a14="http://schemas.microsoft.com/office/drawing/2010/main" val="0"/>
                        </a:ext>
                      </a:extLst>
                    </a:blip>
                    <a:stretch>
                      <a:fillRect/>
                    </a:stretch>
                  </pic:blipFill>
                  <pic:spPr bwMode="auto">
                    <a:xfrm>
                      <a:off x="0" y="0"/>
                      <a:ext cx="4057291" cy="3960360"/>
                    </a:xfrm>
                    <a:prstGeom prst="rect">
                      <a:avLst/>
                    </a:prstGeom>
                    <a:noFill/>
                  </pic:spPr>
                </pic:pic>
              </a:graphicData>
            </a:graphic>
          </wp:inline>
        </w:drawing>
      </w:r>
    </w:p>
    <w:p w14:paraId="11BE2C90" w14:textId="0B3CCA1F" w:rsidR="00A97176" w:rsidRDefault="00A97176" w:rsidP="00A97176">
      <w:r>
        <w:t xml:space="preserve">Likewise, our predictions show reasonable agreement with </w:t>
      </w:r>
      <w:r w:rsidR="00ED3EE7">
        <w:t>EBTJV (2015)</w:t>
      </w:r>
      <w:r>
        <w:t xml:space="preserve"> classifications. Our predictions of occupancy average 0.7 in catchments classified as allopatric brook trout populations, 0.65 in sympatric brook trout populations, and 0.25 in catchments classified as absent (</w:t>
      </w:r>
      <w:r>
        <w:fldChar w:fldCharType="begin"/>
      </w:r>
      <w:r>
        <w:instrText xml:space="preserve"> REF _Ref417559346 \h </w:instrText>
      </w:r>
      <w:r>
        <w:fldChar w:fldCharType="separate"/>
      </w:r>
      <w:r w:rsidR="00BD3849">
        <w:t xml:space="preserve">Figure </w:t>
      </w:r>
      <w:r w:rsidR="00BD3849">
        <w:rPr>
          <w:noProof/>
        </w:rPr>
        <w:t>7</w:t>
      </w:r>
      <w:r>
        <w:fldChar w:fldCharType="end"/>
      </w:r>
      <w:r>
        <w:t>).</w:t>
      </w:r>
    </w:p>
    <w:p w14:paraId="3773BCDB" w14:textId="6B049DB2" w:rsidR="00A97176" w:rsidRPr="0030018C" w:rsidRDefault="00A97176" w:rsidP="00A97176">
      <w:pPr>
        <w:pStyle w:val="Caption"/>
      </w:pPr>
      <w:bookmarkStart w:id="126" w:name="_Ref417559346"/>
      <w:bookmarkStart w:id="127" w:name="_Toc417561795"/>
      <w:proofErr w:type="gramStart"/>
      <w:r>
        <w:lastRenderedPageBreak/>
        <w:t xml:space="preserve">Figure </w:t>
      </w:r>
      <w:fldSimple w:instr=" SEQ Figure \* ARABIC ">
        <w:r w:rsidR="00BD3849">
          <w:rPr>
            <w:noProof/>
          </w:rPr>
          <w:t>7</w:t>
        </w:r>
      </w:fldSimple>
      <w:bookmarkEnd w:id="126"/>
      <w:r>
        <w:t>.</w:t>
      </w:r>
      <w:proofErr w:type="gramEnd"/>
      <w:r>
        <w:t xml:space="preserve"> Comparison to EBTJV classifications</w:t>
      </w:r>
      <w:bookmarkEnd w:id="127"/>
      <w:r>
        <w:rPr>
          <w:noProof/>
          <w:lang w:bidi="ar-SA"/>
        </w:rPr>
        <w:drawing>
          <wp:inline distT="0" distB="0" distL="0" distR="0" wp14:anchorId="7692B170" wp14:editId="74AE130A">
            <wp:extent cx="4572000" cy="30349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3034982"/>
                    </a:xfrm>
                    <a:prstGeom prst="rect">
                      <a:avLst/>
                    </a:prstGeom>
                    <a:noFill/>
                  </pic:spPr>
                </pic:pic>
              </a:graphicData>
            </a:graphic>
          </wp:inline>
        </w:drawing>
      </w:r>
    </w:p>
    <w:p w14:paraId="5BB02E26" w14:textId="2017DF6D" w:rsidR="001E5B0E" w:rsidRDefault="002B0486" w:rsidP="001E5B0E">
      <w:pPr>
        <w:pStyle w:val="Heading2"/>
      </w:pPr>
      <w:bookmarkStart w:id="128" w:name="_Toc421891298"/>
      <w:r w:rsidRPr="002B0486">
        <w:t>Influence of exotic trout on brook trout occurrence</w:t>
      </w:r>
      <w:bookmarkEnd w:id="128"/>
    </w:p>
    <w:p w14:paraId="77419E45" w14:textId="77777777" w:rsidR="002B0486" w:rsidRDefault="002B0486" w:rsidP="002B0486">
      <w:pPr>
        <w:widowControl w:val="0"/>
        <w:autoSpaceDE w:val="0"/>
        <w:autoSpaceDN w:val="0"/>
        <w:adjustRightInd w:val="0"/>
        <w:rPr>
          <w:rFonts w:cs="Times"/>
          <w:color w:val="191919"/>
        </w:rPr>
      </w:pPr>
      <w:r>
        <w:rPr>
          <w:rFonts w:cs="Times"/>
          <w:color w:val="191919"/>
        </w:rPr>
        <w:t xml:space="preserve">The presence of exotic trout species has been indicated by experts to be a major threat to brook trout across their eastern range (EBTJV 2006). The EBTJV (2006) report indicates that professionals deemed that exotic trout were a major stressor in Pennsylvania and New York, but were not identified in Maryland, Virginia or West Virginia as a major threat.  In developing our final BRT occupancy model for brook trout, we decided against using exotic trout as a predictor variable for several reasons. First, continuous information on exotic trout throughout the Chesapeake Bay watershed does not exist.  Consequently, a model that includes exotic trout cannot be used to predict brook trout occurrence continuously across the Bay watershed.  </w:t>
      </w:r>
      <w:commentRangeStart w:id="129"/>
      <w:r>
        <w:rPr>
          <w:rFonts w:cs="Times"/>
          <w:color w:val="191919"/>
        </w:rPr>
        <w:t>Second, trout biologists from across the region disagree whether or not the presence of exotic trout actually serves as a stressor to brook trout and influence their current distributions.</w:t>
      </w:r>
      <w:commentRangeEnd w:id="129"/>
      <w:r w:rsidR="00772C46">
        <w:rPr>
          <w:rStyle w:val="CommentReference"/>
        </w:rPr>
        <w:commentReference w:id="129"/>
      </w:r>
      <w:r>
        <w:rPr>
          <w:rFonts w:cs="Times"/>
          <w:color w:val="191919"/>
        </w:rPr>
        <w:t xml:space="preserve"> Third, because all trout share similar habitat characteristics, it is likely that brook trout and exotic trout distributions are highly correlated with similar landscape attributes (e.g., water temperature, forest cover, land use).  Consequently, a model that includes exotic trout may influence underlying relationships between brook trout and natural habitat variables.  </w:t>
      </w:r>
    </w:p>
    <w:p w14:paraId="5BAA5FA6" w14:textId="77777777" w:rsidR="002B0486" w:rsidRDefault="002B0486" w:rsidP="002B0486">
      <w:pPr>
        <w:widowControl w:val="0"/>
        <w:autoSpaceDE w:val="0"/>
        <w:autoSpaceDN w:val="0"/>
        <w:adjustRightInd w:val="0"/>
        <w:rPr>
          <w:rFonts w:cs="Times"/>
          <w:color w:val="191919"/>
        </w:rPr>
      </w:pPr>
      <w:r>
        <w:rPr>
          <w:rFonts w:cs="Times"/>
          <w:color w:val="191919"/>
        </w:rPr>
        <w:t xml:space="preserve">Nevertheless, in order to quantify the potential effects of exotic trout presence on brook trout occupancy, we conducted a sequence of post-modeling analyses.  First, we used the EBTJV (2015) classification strategy to indicate presence or absence of exotic trout species, and constructed another BRT model using this information as a predictor variable. Although the resulting model could not be extrapolated to all </w:t>
      </w:r>
      <w:proofErr w:type="spellStart"/>
      <w:r>
        <w:rPr>
          <w:rFonts w:cs="Times"/>
          <w:color w:val="191919"/>
        </w:rPr>
        <w:t>unsampled</w:t>
      </w:r>
      <w:proofErr w:type="spellEnd"/>
      <w:r>
        <w:rPr>
          <w:rFonts w:cs="Times"/>
          <w:color w:val="191919"/>
        </w:rPr>
        <w:t xml:space="preserve"> catchments, it would provide a quantitative measure of the influence of exotic species on brook trout distributions at the scale of the Chesapeake Bay watershed. </w:t>
      </w:r>
    </w:p>
    <w:p w14:paraId="45EA2C44" w14:textId="216F7ACD" w:rsidR="007E054F" w:rsidRDefault="002B0486" w:rsidP="002B0486">
      <w:r>
        <w:rPr>
          <w:rFonts w:cs="Times"/>
          <w:color w:val="191919"/>
        </w:rPr>
        <w:t>This new BRT model indicated that information on exotic trout does provide substantial additional explanatory power (</w:t>
      </w:r>
      <w:r>
        <w:rPr>
          <w:rFonts w:cs="Times"/>
          <w:color w:val="191919"/>
        </w:rPr>
        <w:fldChar w:fldCharType="begin"/>
      </w:r>
      <w:r>
        <w:rPr>
          <w:rFonts w:cs="Times"/>
          <w:color w:val="191919"/>
        </w:rPr>
        <w:instrText xml:space="preserve"> REF _Ref421620585 \h </w:instrText>
      </w:r>
      <w:r>
        <w:rPr>
          <w:rFonts w:cs="Times"/>
          <w:color w:val="191919"/>
        </w:rPr>
      </w:r>
      <w:r>
        <w:rPr>
          <w:rFonts w:cs="Times"/>
          <w:color w:val="191919"/>
        </w:rPr>
        <w:fldChar w:fldCharType="separate"/>
      </w:r>
      <w:r w:rsidR="00BD3849">
        <w:t xml:space="preserve">Figure </w:t>
      </w:r>
      <w:r w:rsidR="00BD3849">
        <w:rPr>
          <w:noProof/>
        </w:rPr>
        <w:t>8</w:t>
      </w:r>
      <w:r>
        <w:rPr>
          <w:rFonts w:cs="Times"/>
          <w:color w:val="191919"/>
        </w:rPr>
        <w:fldChar w:fldCharType="end"/>
      </w:r>
      <w:r>
        <w:rPr>
          <w:rFonts w:cs="Times"/>
          <w:color w:val="191919"/>
        </w:rPr>
        <w:t>).  However, as expected, we found that the statistical effect of exotics is an increased likelihood of brook trout presence. This is likely due to the fact that all trout species have shared habitat requirements. The curves of the other predictor variable’s function plots remained relatively unchanged as well.</w:t>
      </w:r>
    </w:p>
    <w:p w14:paraId="4CC24BE2" w14:textId="0A0F88EA" w:rsidR="00694CC0" w:rsidRDefault="00694CC0" w:rsidP="00694CC0">
      <w:pPr>
        <w:pStyle w:val="Caption"/>
        <w:keepNext/>
      </w:pPr>
      <w:bookmarkStart w:id="130" w:name="_Ref421620585"/>
      <w:proofErr w:type="gramStart"/>
      <w:r>
        <w:lastRenderedPageBreak/>
        <w:t xml:space="preserve">Figure </w:t>
      </w:r>
      <w:fldSimple w:instr=" SEQ Figure \* ARABIC ">
        <w:r w:rsidR="00BD3849">
          <w:rPr>
            <w:noProof/>
          </w:rPr>
          <w:t>8</w:t>
        </w:r>
      </w:fldSimple>
      <w:bookmarkEnd w:id="130"/>
      <w:r>
        <w:t>.</w:t>
      </w:r>
      <w:proofErr w:type="gramEnd"/>
      <w:r>
        <w:t xml:space="preserve"> Function plots for top nine predictor variables when including exotic trout presence as a predictor variable</w:t>
      </w:r>
    </w:p>
    <w:p w14:paraId="74AF023B" w14:textId="088BD562" w:rsidR="00694CC0" w:rsidRDefault="00694CC0" w:rsidP="00E3217B">
      <w:r>
        <w:rPr>
          <w:noProof/>
        </w:rPr>
        <w:drawing>
          <wp:inline distT="0" distB="0" distL="0" distR="0" wp14:anchorId="7785CFC3" wp14:editId="5172CB85">
            <wp:extent cx="5943600" cy="43097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tics_function_pg1.tiff"/>
                    <pic:cNvPicPr/>
                  </pic:nvPicPr>
                  <pic:blipFill>
                    <a:blip r:embed="rId21">
                      <a:extLst>
                        <a:ext uri="{28A0092B-C50C-407E-A947-70E740481C1C}">
                          <a14:useLocalDpi xmlns:a14="http://schemas.microsoft.com/office/drawing/2010/main" val="0"/>
                        </a:ext>
                      </a:extLst>
                    </a:blip>
                    <a:stretch>
                      <a:fillRect/>
                    </a:stretch>
                  </pic:blipFill>
                  <pic:spPr>
                    <a:xfrm>
                      <a:off x="0" y="0"/>
                      <a:ext cx="5943600" cy="4309745"/>
                    </a:xfrm>
                    <a:prstGeom prst="rect">
                      <a:avLst/>
                    </a:prstGeom>
                  </pic:spPr>
                </pic:pic>
              </a:graphicData>
            </a:graphic>
          </wp:inline>
        </w:drawing>
      </w:r>
    </w:p>
    <w:p w14:paraId="50527216" w14:textId="62A2207D" w:rsidR="00372C61" w:rsidRDefault="002B0486" w:rsidP="00E3217B">
      <w:r>
        <w:rPr>
          <w:rFonts w:cs="Times"/>
          <w:color w:val="191919"/>
        </w:rPr>
        <w:t>As a second analysis, we examined the relationship between the occurrence of exotic trout and the residuals from our original BRT model (i.e., the model that did not utilize exotic trout presence as a predictor).  Highly negative residuals are indicative of areas where the model is “over-predicting” brook trout occurrence (i.e., predicting a high probability of occurrence but brook trout were absent).  In contrast, large positive residuals are indicative of areas where the model is “under-predicting” brook trout occurrence (i.e., predicting a low probability of occurrence, but brook trout are present).  If exotic trout are having a significant negative effect on brook trout occurrence, then we would expect sites classified as exotic trout only to have strongly negative residuals and for those residuals to be substantially more negative than sites classified as “no trout.”</w:t>
      </w:r>
    </w:p>
    <w:p w14:paraId="212A52A4" w14:textId="7E478BC4" w:rsidR="009F242F" w:rsidRDefault="009F242F" w:rsidP="009F242F">
      <w:pPr>
        <w:pStyle w:val="Caption"/>
        <w:keepNext/>
      </w:pPr>
      <w:bookmarkStart w:id="131" w:name="_Ref421620649"/>
      <w:proofErr w:type="gramStart"/>
      <w:r>
        <w:lastRenderedPageBreak/>
        <w:t xml:space="preserve">Figure </w:t>
      </w:r>
      <w:fldSimple w:instr=" SEQ Figure \* ARABIC ">
        <w:r w:rsidR="00BD3849">
          <w:rPr>
            <w:noProof/>
          </w:rPr>
          <w:t>9</w:t>
        </w:r>
      </w:fldSimple>
      <w:bookmarkEnd w:id="131"/>
      <w:r>
        <w:t>.</w:t>
      </w:r>
      <w:proofErr w:type="gramEnd"/>
      <w:r>
        <w:t xml:space="preserve"> Boxplot of model residuals by trout presence/absence</w:t>
      </w:r>
    </w:p>
    <w:p w14:paraId="583D0DA0" w14:textId="7CE84BD7" w:rsidR="009F242F" w:rsidRDefault="009F242F" w:rsidP="00E3217B">
      <w:r>
        <w:rPr>
          <w:noProof/>
        </w:rPr>
        <w:drawing>
          <wp:inline distT="0" distB="0" distL="0" distR="0" wp14:anchorId="76B25F1A" wp14:editId="230275CA">
            <wp:extent cx="5943600" cy="5870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plot_final_classes.tiff"/>
                    <pic:cNvPicPr/>
                  </pic:nvPicPr>
                  <pic:blipFill>
                    <a:blip r:embed="rId22">
                      <a:extLst>
                        <a:ext uri="{28A0092B-C50C-407E-A947-70E740481C1C}">
                          <a14:useLocalDpi xmlns:a14="http://schemas.microsoft.com/office/drawing/2010/main" val="0"/>
                        </a:ext>
                      </a:extLst>
                    </a:blip>
                    <a:stretch>
                      <a:fillRect/>
                    </a:stretch>
                  </pic:blipFill>
                  <pic:spPr>
                    <a:xfrm>
                      <a:off x="0" y="0"/>
                      <a:ext cx="5943600" cy="5870550"/>
                    </a:xfrm>
                    <a:prstGeom prst="rect">
                      <a:avLst/>
                    </a:prstGeom>
                  </pic:spPr>
                </pic:pic>
              </a:graphicData>
            </a:graphic>
          </wp:inline>
        </w:drawing>
      </w:r>
    </w:p>
    <w:p w14:paraId="5AAD70AB" w14:textId="4F8F233F" w:rsidR="002B0486" w:rsidRDefault="002B0486" w:rsidP="002B0486">
      <w:pPr>
        <w:rPr>
          <w:rFonts w:cs="Tw Cen MT"/>
          <w:color w:val="191919"/>
        </w:rPr>
      </w:pPr>
      <w:r>
        <w:rPr>
          <w:rFonts w:cs="Tw Cen MT"/>
          <w:color w:val="191919"/>
        </w:rPr>
        <w:t xml:space="preserve">The results of this analysis indicate that areas classified as “exotic trout only” have residual patterns that are </w:t>
      </w:r>
      <w:r w:rsidR="00907602">
        <w:rPr>
          <w:rFonts w:cs="Tw Cen MT"/>
          <w:color w:val="191919"/>
        </w:rPr>
        <w:t>similar to</w:t>
      </w:r>
      <w:r>
        <w:rPr>
          <w:rFonts w:cs="Tw Cen MT"/>
          <w:color w:val="191919"/>
        </w:rPr>
        <w:t xml:space="preserve"> those from areas classified as “no trout” (</w:t>
      </w:r>
      <w:r>
        <w:rPr>
          <w:rFonts w:cs="Tw Cen MT"/>
          <w:color w:val="191919"/>
        </w:rPr>
        <w:fldChar w:fldCharType="begin"/>
      </w:r>
      <w:r>
        <w:rPr>
          <w:rFonts w:cs="Tw Cen MT"/>
          <w:color w:val="191919"/>
        </w:rPr>
        <w:instrText xml:space="preserve"> REF _Ref421620649 \h </w:instrText>
      </w:r>
      <w:r>
        <w:rPr>
          <w:rFonts w:cs="Tw Cen MT"/>
          <w:color w:val="191919"/>
        </w:rPr>
      </w:r>
      <w:r>
        <w:rPr>
          <w:rFonts w:cs="Tw Cen MT"/>
          <w:color w:val="191919"/>
        </w:rPr>
        <w:fldChar w:fldCharType="separate"/>
      </w:r>
      <w:r w:rsidR="00BD3849">
        <w:t xml:space="preserve">Figure </w:t>
      </w:r>
      <w:r w:rsidR="00BD3849">
        <w:rPr>
          <w:noProof/>
        </w:rPr>
        <w:t>9</w:t>
      </w:r>
      <w:r>
        <w:rPr>
          <w:rFonts w:cs="Tw Cen MT"/>
          <w:color w:val="191919"/>
        </w:rPr>
        <w:fldChar w:fldCharType="end"/>
      </w:r>
      <w:r w:rsidR="00907602">
        <w:rPr>
          <w:rFonts w:cs="Tw Cen MT"/>
          <w:color w:val="191919"/>
        </w:rPr>
        <w:t>), but when using ANOVA with a post-hoc Tukey test to determine difference in means, we find that there is a small, but statistically significant (p-value &lt; 0.01) difference in the mean residual between the “exotic trout only” and “no trout” groups.</w:t>
      </w:r>
      <w:r>
        <w:rPr>
          <w:rFonts w:cs="Tw Cen MT"/>
          <w:color w:val="191919"/>
        </w:rPr>
        <w:t xml:space="preserve">  </w:t>
      </w:r>
      <w:r w:rsidR="00907602" w:rsidRPr="00907602">
        <w:rPr>
          <w:rFonts w:cs="Tw Cen MT"/>
          <w:color w:val="191919"/>
        </w:rPr>
        <w:t>This suggests a measurable negative effect of exotic trout on brook trout occupancy.  Nevertheless, the actual difference between no trout and exotic only sites is very small, which suggests that numerous factors, including exotic trout, may be responsible for brook trout absences in high quality habitats</w:t>
      </w:r>
      <w:r w:rsidR="00907602">
        <w:rPr>
          <w:rFonts w:cs="Tw Cen MT"/>
          <w:color w:val="191919"/>
        </w:rPr>
        <w:t xml:space="preserve">. </w:t>
      </w:r>
      <w:r w:rsidR="00907602" w:rsidRPr="00907602">
        <w:rPr>
          <w:rFonts w:cs="Tw Cen MT"/>
          <w:color w:val="191919"/>
        </w:rPr>
        <w:t xml:space="preserve">Other factors include: 1- undetected or unmapped stressors (e.g., abandoned underground mines), 2- isolation from core brook trout populations, 3- dispersal barriers, 4- brook trout detection errors, or 5- localized errors in </w:t>
      </w:r>
      <w:r w:rsidR="00907602" w:rsidRPr="00907602">
        <w:rPr>
          <w:rFonts w:cs="Tw Cen MT"/>
          <w:color w:val="191919"/>
        </w:rPr>
        <w:lastRenderedPageBreak/>
        <w:t>predictions of water quality.  An important goal of future work should be to identify and quantify additional factors that may be affecting the predictive power of our current model, including exotic trout, and incorporating this information into the next model iteration.</w:t>
      </w:r>
      <w:r>
        <w:rPr>
          <w:rFonts w:cs="Tw Cen MT"/>
          <w:color w:val="191919"/>
        </w:rPr>
        <w:t xml:space="preserve">  </w:t>
      </w:r>
    </w:p>
    <w:p w14:paraId="00A49E81" w14:textId="30E9CCD2" w:rsidR="002B0486" w:rsidRDefault="00907602" w:rsidP="002B0486">
      <w:pPr>
        <w:rPr>
          <w:rFonts w:cs="Tw Cen MT"/>
          <w:color w:val="191919"/>
        </w:rPr>
      </w:pPr>
      <w:r>
        <w:rPr>
          <w:rFonts w:cs="Tw Cen MT"/>
          <w:color w:val="191919"/>
        </w:rPr>
        <w:t>O</w:t>
      </w:r>
      <w:r w:rsidR="002B0486">
        <w:rPr>
          <w:rFonts w:cs="Tw Cen MT"/>
          <w:color w:val="191919"/>
        </w:rPr>
        <w:t xml:space="preserve">ur combined analysis (secondary BRT model plus residual analysis) suggests that the absence of information on exotic trout is not systematically affecting the explanatory / predictive power of our original BRT model.  This is not to say that exotic trout cannot, or are not, having negative effects brook trout populations.  There may be effects of exotic trout on brook trout abundance, or there may be localized effects on brook trout occurrence.  Nevertheless, there is </w:t>
      </w:r>
      <w:r>
        <w:rPr>
          <w:rFonts w:cs="Tw Cen MT"/>
          <w:color w:val="191919"/>
        </w:rPr>
        <w:t>little</w:t>
      </w:r>
      <w:r w:rsidR="002B0486">
        <w:rPr>
          <w:rFonts w:cs="Tw Cen MT"/>
          <w:color w:val="191919"/>
        </w:rPr>
        <w:t xml:space="preserve"> evidence that the effect on brook trout occurrence is so widespread as to undermine the application of the original BRT model at the scale of the Chesapeake Bay </w:t>
      </w:r>
      <w:commentRangeStart w:id="132"/>
      <w:r w:rsidR="002B0486">
        <w:rPr>
          <w:rFonts w:cs="Tw Cen MT"/>
          <w:color w:val="191919"/>
        </w:rPr>
        <w:t>watershed</w:t>
      </w:r>
      <w:commentRangeEnd w:id="132"/>
      <w:r w:rsidR="00A34E12">
        <w:rPr>
          <w:rStyle w:val="CommentReference"/>
        </w:rPr>
        <w:commentReference w:id="132"/>
      </w:r>
      <w:r w:rsidR="002B0486">
        <w:rPr>
          <w:rFonts w:cs="Tw Cen MT"/>
          <w:color w:val="191919"/>
        </w:rPr>
        <w:t xml:space="preserve">.  </w:t>
      </w:r>
    </w:p>
    <w:p w14:paraId="1FDF84D9" w14:textId="2009F15B" w:rsidR="007E054F" w:rsidRPr="00E3217B" w:rsidRDefault="002B0486" w:rsidP="002B0486">
      <w:r>
        <w:rPr>
          <w:rFonts w:cs="Tw Cen MT"/>
          <w:color w:val="191919"/>
        </w:rPr>
        <w:t>The results of this analysis further suggest that the best way for stakeholders to use information on exotic trout is within the context of the ranking tool.  Stakeholders may very well want to prioritize conservation areas based on the presence or absence of exotic trout populations.  This can easily be done within the ranking tool that we will provide.  It is unnecessary for this information to be included in the occupancy model to be of value within the decision support tool.</w:t>
      </w:r>
    </w:p>
    <w:p w14:paraId="14B3F2C3" w14:textId="66675E9F" w:rsidR="001E5B0E" w:rsidRDefault="001E5B0E" w:rsidP="001E5B0E">
      <w:pPr>
        <w:pStyle w:val="Heading2"/>
      </w:pPr>
      <w:bookmarkStart w:id="133" w:name="_Toc421891299"/>
      <w:r>
        <w:t>Anthropogenic stress</w:t>
      </w:r>
      <w:r w:rsidR="00B60E8C">
        <w:t xml:space="preserve"> and Natural Habitat Quality</w:t>
      </w:r>
      <w:bookmarkEnd w:id="133"/>
    </w:p>
    <w:p w14:paraId="151A2FA7" w14:textId="6FB2C0F0" w:rsidR="00B60E8C" w:rsidRDefault="00B60E8C" w:rsidP="00B60E8C">
      <w:r>
        <w:t>The variable importance table and partial dependence functions of the final BRT model were used to assess the potential stressors for the brook trout model. Within the model, there were three variables considered anthropogenic in nature (</w:t>
      </w:r>
      <w:fldSimple w:instr=" REF _Ref418780343  \* MERGEFORMAT ">
        <w:r w:rsidR="00BD3849">
          <w:t>Table 3</w:t>
        </w:r>
      </w:fldSimple>
      <w:r w:rsidRPr="00AD1572">
        <w:rPr>
          <w:rFonts w:ascii="Cambria" w:hAnsi="Cambria"/>
          <w:bCs/>
          <w:color w:val="001E2A"/>
          <w:sz w:val="20"/>
        </w:rPr>
        <w:t>).</w:t>
      </w:r>
      <w:r w:rsidRPr="00AD1572">
        <w:t xml:space="preserve"> </w:t>
      </w:r>
      <w:r>
        <w:t>These three stressors, network mean imperviousness (IMP06C), network agriculture land cover (</w:t>
      </w:r>
      <w:proofErr w:type="spellStart"/>
      <w:r>
        <w:t>Ag_pc</w:t>
      </w:r>
      <w:proofErr w:type="spellEnd"/>
      <w:r>
        <w:t>) and log-transformed network percent past mining (</w:t>
      </w:r>
      <w:proofErr w:type="spellStart"/>
      <w:r>
        <w:t>Log_past_minepc</w:t>
      </w:r>
      <w:proofErr w:type="spellEnd"/>
      <w:r>
        <w:t xml:space="preserve">), were used to calculate ASI for the brook trout model. </w:t>
      </w:r>
      <w:commentRangeStart w:id="134"/>
      <w:r>
        <w:t xml:space="preserve">Section details </w:t>
      </w:r>
      <w:commentRangeEnd w:id="134"/>
      <w:r w:rsidR="00A34E12">
        <w:rPr>
          <w:rStyle w:val="CommentReference"/>
        </w:rPr>
        <w:commentReference w:id="134"/>
      </w:r>
      <w:r>
        <w:t>how ASI and HQI were calculated for each model.</w:t>
      </w:r>
    </w:p>
    <w:p w14:paraId="5AC7D1ED" w14:textId="6B2D427A" w:rsidR="00B60E8C" w:rsidRDefault="00B60E8C" w:rsidP="00B60E8C">
      <w:r w:rsidRPr="009748E4">
        <w:t xml:space="preserve">Maps of </w:t>
      </w:r>
      <w:r>
        <w:t>HQI</w:t>
      </w:r>
      <w:r w:rsidRPr="009748E4">
        <w:t xml:space="preserve"> and </w:t>
      </w:r>
      <w:r>
        <w:t>ASI</w:t>
      </w:r>
      <w:r w:rsidRPr="009748E4">
        <w:t xml:space="preserve"> illustrate the spatial distribution of natural habitat potential (i.e., </w:t>
      </w:r>
      <w:r>
        <w:t>HQI</w:t>
      </w:r>
      <w:r w:rsidRPr="009748E4">
        <w:t xml:space="preserve"> score) and anthropogenic stress (i.e., </w:t>
      </w:r>
      <w:r>
        <w:t>ASI</w:t>
      </w:r>
      <w:r w:rsidRPr="009748E4">
        <w:t xml:space="preserve"> score) in the </w:t>
      </w:r>
      <w:r>
        <w:t>Chesapeake Bay watershed</w:t>
      </w:r>
      <w:r w:rsidRPr="009748E4">
        <w:t xml:space="preserve">. </w:t>
      </w:r>
      <w:r>
        <w:t>HQI</w:t>
      </w:r>
      <w:r w:rsidRPr="009748E4">
        <w:t xml:space="preserve"> and </w:t>
      </w:r>
      <w:r>
        <w:t>ASI</w:t>
      </w:r>
      <w:r w:rsidRPr="009748E4">
        <w:t xml:space="preserve"> scores are mapped in </w:t>
      </w:r>
      <w:r w:rsidRPr="00BD3849">
        <w:fldChar w:fldCharType="begin"/>
      </w:r>
      <w:r w:rsidRPr="00BD3849">
        <w:instrText xml:space="preserve"> REF _Ref313961625 \h  \* MERGEFORMAT </w:instrText>
      </w:r>
      <w:r w:rsidRPr="00BD3849">
        <w:fldChar w:fldCharType="separate"/>
      </w:r>
      <w:r w:rsidR="00BD3849" w:rsidRPr="00BD3849">
        <w:t>Figure 10</w:t>
      </w:r>
      <w:r w:rsidRPr="00BD3849">
        <w:fldChar w:fldCharType="end"/>
      </w:r>
      <w:r w:rsidRPr="00BD3849">
        <w:t xml:space="preserve"> and </w:t>
      </w:r>
      <w:r w:rsidRPr="00BD3849">
        <w:fldChar w:fldCharType="begin"/>
      </w:r>
      <w:r w:rsidRPr="00BD3849">
        <w:instrText xml:space="preserve"> REF _Ref313961633 \h  \* MERGEFORMAT </w:instrText>
      </w:r>
      <w:r w:rsidRPr="00BD3849">
        <w:fldChar w:fldCharType="separate"/>
      </w:r>
      <w:r w:rsidR="00BD3849" w:rsidRPr="00BD3849">
        <w:t>Figure 11</w:t>
      </w:r>
      <w:r w:rsidRPr="00BD3849">
        <w:fldChar w:fldCharType="end"/>
      </w:r>
      <w:r w:rsidRPr="00BD3849">
        <w:t xml:space="preserve">, respectively. The three metrics contributing toward the calculation of ASI are mapped in </w:t>
      </w:r>
      <w:r w:rsidRPr="00BD3849">
        <w:fldChar w:fldCharType="begin"/>
      </w:r>
      <w:r w:rsidRPr="00BD3849">
        <w:instrText xml:space="preserve"> REF _Ref313961670 \h  \* MERGEFORMAT </w:instrText>
      </w:r>
      <w:r w:rsidRPr="00BD3849">
        <w:fldChar w:fldCharType="separate"/>
      </w:r>
      <w:r w:rsidR="00BD3849" w:rsidRPr="00BD3849">
        <w:t xml:space="preserve">Figure </w:t>
      </w:r>
      <w:r w:rsidR="00BD3849" w:rsidRPr="00BD3849">
        <w:rPr>
          <w:noProof/>
        </w:rPr>
        <w:t>12</w:t>
      </w:r>
      <w:r w:rsidRPr="00BD3849">
        <w:fldChar w:fldCharType="end"/>
      </w:r>
      <w:r w:rsidRPr="00BD3849">
        <w:t xml:space="preserve"> and </w:t>
      </w:r>
      <w:r w:rsidRPr="00BD3849">
        <w:fldChar w:fldCharType="begin"/>
      </w:r>
      <w:r w:rsidRPr="00BD3849">
        <w:instrText xml:space="preserve"> REF _Ref412207189 \h </w:instrText>
      </w:r>
      <w:r w:rsidR="00BD3849">
        <w:instrText xml:space="preserve"> \* MERGEFORMAT </w:instrText>
      </w:r>
      <w:r w:rsidRPr="00BD3849">
        <w:fldChar w:fldCharType="separate"/>
      </w:r>
      <w:r w:rsidR="00BD3849" w:rsidRPr="00BD3849">
        <w:t xml:space="preserve">Figure </w:t>
      </w:r>
      <w:r w:rsidR="00BD3849" w:rsidRPr="00BD3849">
        <w:rPr>
          <w:noProof/>
        </w:rPr>
        <w:t>14</w:t>
      </w:r>
      <w:r w:rsidRPr="00BD3849">
        <w:fldChar w:fldCharType="end"/>
      </w:r>
      <w:r>
        <w:t>.</w:t>
      </w:r>
      <w:r w:rsidRPr="009748E4">
        <w:t xml:space="preserve"> </w:t>
      </w:r>
      <w:r>
        <w:t>HQI</w:t>
      </w:r>
      <w:r w:rsidRPr="009748E4">
        <w:t xml:space="preserve">, </w:t>
      </w:r>
      <w:r>
        <w:t>ASI</w:t>
      </w:r>
      <w:r w:rsidRPr="009748E4">
        <w:t xml:space="preserve">, and their metrics are all scaled on a 0-1 scale (see </w:t>
      </w:r>
      <w:r w:rsidR="004C0AAC">
        <w:fldChar w:fldCharType="begin"/>
      </w:r>
      <w:r w:rsidR="004C0AAC">
        <w:instrText xml:space="preserve"> REF _Ref421891543 \h </w:instrText>
      </w:r>
      <w:r w:rsidR="004C0AAC">
        <w:fldChar w:fldCharType="separate"/>
      </w:r>
      <w:r w:rsidR="004C0AAC">
        <w:t>Assessment Overview</w:t>
      </w:r>
      <w:r w:rsidR="004C0AAC">
        <w:fldChar w:fldCharType="end"/>
      </w:r>
      <w:r w:rsidR="004C0AAC">
        <w:t xml:space="preserve"> </w:t>
      </w:r>
      <w:r w:rsidR="001F4770">
        <w:t xml:space="preserve">section </w:t>
      </w:r>
      <w:r w:rsidRPr="009748E4">
        <w:t xml:space="preserve">for more details on </w:t>
      </w:r>
      <w:r>
        <w:t>HQI</w:t>
      </w:r>
      <w:r w:rsidRPr="009748E4">
        <w:t xml:space="preserve"> and </w:t>
      </w:r>
      <w:r>
        <w:t>ASI</w:t>
      </w:r>
      <w:r w:rsidRPr="009748E4">
        <w:t xml:space="preserve"> calculation). For </w:t>
      </w:r>
      <w:r>
        <w:t>HQI</w:t>
      </w:r>
      <w:r w:rsidRPr="009748E4">
        <w:t xml:space="preserve">, higher values indicate higher natural quality, while higher values for </w:t>
      </w:r>
      <w:r>
        <w:t>ASI</w:t>
      </w:r>
      <w:r w:rsidRPr="009748E4">
        <w:t xml:space="preserve"> indicate higher levels of anthropogenic stress.</w:t>
      </w:r>
    </w:p>
    <w:p w14:paraId="4E86B06B" w14:textId="1FCA8C5B" w:rsidR="00B60E8C" w:rsidRDefault="00B60E8C" w:rsidP="00B60E8C">
      <w:commentRangeStart w:id="135"/>
      <w:r>
        <w:t xml:space="preserve">At first glance, it may seem that </w:t>
      </w:r>
      <w:r w:rsidR="001F4770">
        <w:t>watershed-wide stress values from this assessment are</w:t>
      </w:r>
      <w:r>
        <w:t xml:space="preserve"> overly optimistic</w:t>
      </w:r>
      <w:r w:rsidR="001F4770">
        <w:t xml:space="preserve"> and not representative of actual conditions</w:t>
      </w:r>
      <w:commentRangeEnd w:id="135"/>
      <w:r w:rsidR="00A34E12">
        <w:rPr>
          <w:rStyle w:val="CommentReference"/>
        </w:rPr>
        <w:commentReference w:id="135"/>
      </w:r>
      <w:r>
        <w:t xml:space="preserve">, but it is necessary to consider that the stress index is showing areas where probability of presence for only brook trout is reduced because of stressors. </w:t>
      </w:r>
      <w:r w:rsidR="00A1004A">
        <w:t xml:space="preserve">In other words, stress can only be high if the natural habitat quality index is high.  If natural habitat quality is so low that brook trout would likely be absent independent of stress, then the stress index is necessarily low as well.  </w:t>
      </w:r>
      <w:commentRangeStart w:id="136"/>
      <w:r>
        <w:t>It is likely that stress on aquatic systems in general is much more widespread than is indicated in this model created specifically for brook trout.</w:t>
      </w:r>
      <w:commentRangeEnd w:id="136"/>
      <w:r w:rsidR="00A34E12">
        <w:rPr>
          <w:rStyle w:val="CommentReference"/>
        </w:rPr>
        <w:commentReference w:id="136"/>
      </w:r>
      <w:r>
        <w:t xml:space="preserve"> For all stress and natural quality indices, all catchments are shown, even in areas where the probability of presence is low. This is necessary and useful to consider areas outside of the current expected range where stress could have caused a historic population to be extirpated.</w:t>
      </w:r>
    </w:p>
    <w:p w14:paraId="202AD51C" w14:textId="77777777" w:rsidR="00B60E8C" w:rsidRDefault="00B60E8C" w:rsidP="00B60E8C">
      <w:pPr>
        <w:sectPr w:rsidR="00B60E8C" w:rsidSect="00675549">
          <w:pgSz w:w="12240" w:h="15840"/>
          <w:pgMar w:top="1440" w:right="1440" w:bottom="1440" w:left="1440" w:header="720" w:footer="720" w:gutter="0"/>
          <w:cols w:space="720"/>
          <w:docGrid w:linePitch="360"/>
        </w:sectPr>
      </w:pPr>
    </w:p>
    <w:p w14:paraId="419B9846" w14:textId="191BCD18" w:rsidR="00B60E8C" w:rsidRPr="007E5CFA" w:rsidRDefault="00B60E8C" w:rsidP="00B60E8C">
      <w:pPr>
        <w:pStyle w:val="Caption"/>
      </w:pPr>
      <w:bookmarkStart w:id="137" w:name="_Ref313961625"/>
      <w:bookmarkStart w:id="138" w:name="_Toc318463353"/>
      <w:bookmarkStart w:id="139" w:name="_Toc417561787"/>
      <w:r>
        <w:lastRenderedPageBreak/>
        <w:t xml:space="preserve">Figure </w:t>
      </w:r>
      <w:fldSimple w:instr=" SEQ Figure \* ARABIC ">
        <w:r w:rsidR="00BD3849">
          <w:rPr>
            <w:noProof/>
          </w:rPr>
          <w:t>10</w:t>
        </w:r>
      </w:fldSimple>
      <w:bookmarkEnd w:id="137"/>
      <w:r>
        <w:t xml:space="preserve">: Habitat </w:t>
      </w:r>
      <w:r w:rsidRPr="009748E4">
        <w:t>quality index for brook trout</w:t>
      </w:r>
      <w:bookmarkEnd w:id="138"/>
      <w:bookmarkEnd w:id="139"/>
      <w:r>
        <w:rPr>
          <w:noProof/>
          <w:lang w:bidi="ar-SA"/>
        </w:rPr>
        <w:drawing>
          <wp:inline distT="0" distB="0" distL="0" distR="0" wp14:anchorId="074A4A2C" wp14:editId="0928CA7F">
            <wp:extent cx="7223760" cy="5581996"/>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rivers_CNQI_DRAFT.tif"/>
                    <pic:cNvPicPr/>
                  </pic:nvPicPr>
                  <pic:blipFill>
                    <a:blip r:embed="rId23">
                      <a:extLst>
                        <a:ext uri="{28A0092B-C50C-407E-A947-70E740481C1C}">
                          <a14:useLocalDpi xmlns:a14="http://schemas.microsoft.com/office/drawing/2010/main" val="0"/>
                        </a:ext>
                      </a:extLst>
                    </a:blip>
                    <a:stretch>
                      <a:fillRect/>
                    </a:stretch>
                  </pic:blipFill>
                  <pic:spPr>
                    <a:xfrm>
                      <a:off x="0" y="0"/>
                      <a:ext cx="7223760" cy="5581996"/>
                    </a:xfrm>
                    <a:prstGeom prst="rect">
                      <a:avLst/>
                    </a:prstGeom>
                  </pic:spPr>
                </pic:pic>
              </a:graphicData>
            </a:graphic>
          </wp:inline>
        </w:drawing>
      </w:r>
    </w:p>
    <w:p w14:paraId="33EC7B18" w14:textId="5C7EFCDF" w:rsidR="00B60E8C" w:rsidRDefault="00B60E8C" w:rsidP="00B60E8C">
      <w:pPr>
        <w:pStyle w:val="Caption"/>
        <w:pageBreakBefore/>
      </w:pPr>
      <w:bookmarkStart w:id="140" w:name="_Ref313961633"/>
      <w:bookmarkStart w:id="141" w:name="_Toc318463354"/>
      <w:bookmarkStart w:id="142" w:name="_Toc417561788"/>
      <w:r>
        <w:lastRenderedPageBreak/>
        <w:t xml:space="preserve">Figure </w:t>
      </w:r>
      <w:fldSimple w:instr=" SEQ Figure \* ARABIC ">
        <w:r w:rsidR="00BD3849">
          <w:rPr>
            <w:noProof/>
          </w:rPr>
          <w:t>11</w:t>
        </w:r>
      </w:fldSimple>
      <w:bookmarkEnd w:id="140"/>
      <w:r>
        <w:t>: Total</w:t>
      </w:r>
      <w:r w:rsidRPr="009748E4">
        <w:t xml:space="preserve"> </w:t>
      </w:r>
      <w:r w:rsidR="00E74D8E">
        <w:t xml:space="preserve">anthropogenic </w:t>
      </w:r>
      <w:r w:rsidRPr="009748E4">
        <w:t>stress index for brook trout</w:t>
      </w:r>
      <w:bookmarkEnd w:id="141"/>
      <w:bookmarkEnd w:id="142"/>
      <w:r>
        <w:rPr>
          <w:noProof/>
          <w:lang w:bidi="ar-SA"/>
        </w:rPr>
        <w:drawing>
          <wp:inline distT="0" distB="0" distL="0" distR="0" wp14:anchorId="164A18C4" wp14:editId="7CF10054">
            <wp:extent cx="7223760" cy="5581997"/>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rivers_CASI_DRAFT.tif"/>
                    <pic:cNvPicPr/>
                  </pic:nvPicPr>
                  <pic:blipFill>
                    <a:blip r:embed="rId24">
                      <a:extLst>
                        <a:ext uri="{28A0092B-C50C-407E-A947-70E740481C1C}">
                          <a14:useLocalDpi xmlns:a14="http://schemas.microsoft.com/office/drawing/2010/main" val="0"/>
                        </a:ext>
                      </a:extLst>
                    </a:blip>
                    <a:stretch>
                      <a:fillRect/>
                    </a:stretch>
                  </pic:blipFill>
                  <pic:spPr>
                    <a:xfrm>
                      <a:off x="0" y="0"/>
                      <a:ext cx="7223760" cy="5581997"/>
                    </a:xfrm>
                    <a:prstGeom prst="rect">
                      <a:avLst/>
                    </a:prstGeom>
                  </pic:spPr>
                </pic:pic>
              </a:graphicData>
            </a:graphic>
          </wp:inline>
        </w:drawing>
      </w:r>
    </w:p>
    <w:p w14:paraId="072C8FA5" w14:textId="6F894BF3" w:rsidR="00F202D6" w:rsidRDefault="00B60E8C" w:rsidP="00F202D6">
      <w:pPr>
        <w:pStyle w:val="Caption"/>
      </w:pPr>
      <w:bookmarkStart w:id="143" w:name="_Ref313961670"/>
      <w:bookmarkStart w:id="144" w:name="_Toc318463360"/>
      <w:bookmarkStart w:id="145" w:name="_Toc417561789"/>
      <w:r>
        <w:lastRenderedPageBreak/>
        <w:t xml:space="preserve">Figure </w:t>
      </w:r>
      <w:fldSimple w:instr=" SEQ Figure \* ARABIC ">
        <w:r w:rsidR="00BD3849">
          <w:rPr>
            <w:noProof/>
          </w:rPr>
          <w:t>12</w:t>
        </w:r>
      </w:fldSimple>
      <w:bookmarkEnd w:id="143"/>
      <w:r>
        <w:t xml:space="preserve">: Most influential anthropogenic </w:t>
      </w:r>
      <w:r w:rsidR="00F202D6">
        <w:t xml:space="preserve">stress </w:t>
      </w:r>
      <w:r>
        <w:t>index metric for brook trout</w:t>
      </w:r>
      <w:bookmarkEnd w:id="144"/>
      <w:bookmarkEnd w:id="145"/>
      <w:r>
        <w:rPr>
          <w:noProof/>
          <w:lang w:bidi="ar-SA"/>
        </w:rPr>
        <w:drawing>
          <wp:inline distT="0" distB="0" distL="0" distR="0" wp14:anchorId="55FA301F" wp14:editId="06DADDC2">
            <wp:extent cx="7223760" cy="5581995"/>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rivers_CASI_RIPDISP.tif"/>
                    <pic:cNvPicPr/>
                  </pic:nvPicPr>
                  <pic:blipFill>
                    <a:blip r:embed="rId25">
                      <a:extLst>
                        <a:ext uri="{28A0092B-C50C-407E-A947-70E740481C1C}">
                          <a14:useLocalDpi xmlns:a14="http://schemas.microsoft.com/office/drawing/2010/main" val="0"/>
                        </a:ext>
                      </a:extLst>
                    </a:blip>
                    <a:stretch>
                      <a:fillRect/>
                    </a:stretch>
                  </pic:blipFill>
                  <pic:spPr>
                    <a:xfrm>
                      <a:off x="0" y="0"/>
                      <a:ext cx="7223760" cy="5581995"/>
                    </a:xfrm>
                    <a:prstGeom prst="rect">
                      <a:avLst/>
                    </a:prstGeom>
                  </pic:spPr>
                </pic:pic>
              </a:graphicData>
            </a:graphic>
          </wp:inline>
        </w:drawing>
      </w:r>
      <w:r w:rsidR="00F202D6" w:rsidRPr="00F202D6">
        <w:t xml:space="preserve"> </w:t>
      </w:r>
    </w:p>
    <w:p w14:paraId="538F576D" w14:textId="77777777" w:rsidR="00F202D6" w:rsidRPr="00F202D6" w:rsidRDefault="00F202D6" w:rsidP="008574DE">
      <w:pPr>
        <w:pStyle w:val="Caption"/>
        <w:sectPr w:rsidR="00F202D6" w:rsidRPr="00F202D6" w:rsidSect="00B60E8C">
          <w:pgSz w:w="15840" w:h="12240" w:orient="landscape"/>
          <w:pgMar w:top="720" w:right="720" w:bottom="720" w:left="720" w:header="720" w:footer="720" w:gutter="0"/>
          <w:cols w:space="720"/>
          <w:docGrid w:linePitch="360"/>
        </w:sectPr>
      </w:pPr>
      <w:r w:rsidRPr="008574DE">
        <w:rPr>
          <w:rFonts w:eastAsia="Times New Roman" w:cs="Times New Roman"/>
          <w:b w:val="0"/>
          <w:color w:val="001E2A"/>
          <w:spacing w:val="0"/>
          <w:sz w:val="16"/>
          <w:szCs w:val="16"/>
          <w:lang w:bidi="ar-SA"/>
        </w:rPr>
        <w:t>Note: “most Influential” references the relative influence scores from the BRT model output.</w:t>
      </w:r>
    </w:p>
    <w:p w14:paraId="2D843566" w14:textId="03D656E0" w:rsidR="00F202D6" w:rsidRDefault="00B60E8C" w:rsidP="00B60E8C">
      <w:pPr>
        <w:pStyle w:val="Caption"/>
        <w:rPr>
          <w:rFonts w:eastAsia="Times New Roman" w:cs="Times New Roman"/>
          <w:b w:val="0"/>
          <w:bCs w:val="0"/>
          <w:smallCaps w:val="0"/>
          <w:color w:val="001E2A"/>
          <w:spacing w:val="0"/>
          <w:sz w:val="16"/>
          <w:szCs w:val="16"/>
          <w:lang w:bidi="ar-SA"/>
        </w:rPr>
      </w:pPr>
      <w:bookmarkStart w:id="146" w:name="_Toc417561790"/>
      <w:bookmarkStart w:id="147" w:name="_Ref410122214"/>
      <w:bookmarkStart w:id="148" w:name="_Toc318463361"/>
      <w:r>
        <w:lastRenderedPageBreak/>
        <w:t xml:space="preserve">Figure </w:t>
      </w:r>
      <w:fldSimple w:instr=" SEQ Figure \* ARABIC ">
        <w:r w:rsidR="00BD3849">
          <w:rPr>
            <w:noProof/>
          </w:rPr>
          <w:t>13</w:t>
        </w:r>
      </w:fldSimple>
      <w:r>
        <w:rPr>
          <w:noProof/>
        </w:rPr>
        <w:t>:</w:t>
      </w:r>
      <w:r>
        <w:t xml:space="preserve"> Second most influential anthropogenic index metric for brook trout</w:t>
      </w:r>
      <w:bookmarkEnd w:id="146"/>
      <w:r>
        <w:rPr>
          <w:noProof/>
          <w:lang w:bidi="ar-SA"/>
        </w:rPr>
        <w:drawing>
          <wp:inline distT="0" distB="0" distL="0" distR="0" wp14:anchorId="109E44B0" wp14:editId="26351500">
            <wp:extent cx="7223760" cy="5581996"/>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rivers_CASI_imp06.tif"/>
                    <pic:cNvPicPr/>
                  </pic:nvPicPr>
                  <pic:blipFill>
                    <a:blip r:embed="rId26">
                      <a:extLst>
                        <a:ext uri="{28A0092B-C50C-407E-A947-70E740481C1C}">
                          <a14:useLocalDpi xmlns:a14="http://schemas.microsoft.com/office/drawing/2010/main" val="0"/>
                        </a:ext>
                      </a:extLst>
                    </a:blip>
                    <a:stretch>
                      <a:fillRect/>
                    </a:stretch>
                  </pic:blipFill>
                  <pic:spPr>
                    <a:xfrm>
                      <a:off x="0" y="0"/>
                      <a:ext cx="7223760" cy="5581996"/>
                    </a:xfrm>
                    <a:prstGeom prst="rect">
                      <a:avLst/>
                    </a:prstGeom>
                  </pic:spPr>
                </pic:pic>
              </a:graphicData>
            </a:graphic>
          </wp:inline>
        </w:drawing>
      </w:r>
      <w:r w:rsidR="00F202D6" w:rsidRPr="00F202D6">
        <w:rPr>
          <w:rFonts w:eastAsia="Times New Roman" w:cs="Times New Roman"/>
          <w:b w:val="0"/>
          <w:bCs w:val="0"/>
          <w:smallCaps w:val="0"/>
          <w:color w:val="001E2A"/>
          <w:spacing w:val="0"/>
          <w:sz w:val="16"/>
          <w:szCs w:val="16"/>
          <w:lang w:bidi="ar-SA"/>
        </w:rPr>
        <w:t xml:space="preserve"> </w:t>
      </w:r>
    </w:p>
    <w:p w14:paraId="67EED6C1" w14:textId="44015EE0" w:rsidR="00B60E8C" w:rsidRPr="00BA44CD" w:rsidRDefault="00F202D6" w:rsidP="00B60E8C">
      <w:pPr>
        <w:pStyle w:val="Caption"/>
      </w:pPr>
      <w:r w:rsidRPr="008574DE">
        <w:rPr>
          <w:rFonts w:eastAsia="Times New Roman" w:cs="Times New Roman"/>
          <w:b w:val="0"/>
          <w:color w:val="001E2A"/>
          <w:spacing w:val="0"/>
          <w:sz w:val="16"/>
          <w:szCs w:val="16"/>
          <w:lang w:bidi="ar-SA"/>
        </w:rPr>
        <w:t>Note: “most Influential” references the relative influence scores from the BRT model output.</w:t>
      </w:r>
    </w:p>
    <w:p w14:paraId="07815304" w14:textId="71E63A43" w:rsidR="00B60E8C" w:rsidRDefault="00B60E8C" w:rsidP="00B60E8C">
      <w:pPr>
        <w:pStyle w:val="Caption"/>
      </w:pPr>
      <w:bookmarkStart w:id="149" w:name="_Ref412207189"/>
      <w:bookmarkStart w:id="150" w:name="_Toc417561791"/>
      <w:commentRangeStart w:id="151"/>
      <w:r>
        <w:lastRenderedPageBreak/>
        <w:t xml:space="preserve">Figure </w:t>
      </w:r>
      <w:fldSimple w:instr=" SEQ Figure \* ARABIC ">
        <w:r w:rsidR="00BD3849">
          <w:rPr>
            <w:noProof/>
          </w:rPr>
          <w:t>14</w:t>
        </w:r>
      </w:fldSimple>
      <w:bookmarkEnd w:id="147"/>
      <w:bookmarkEnd w:id="149"/>
      <w:r>
        <w:rPr>
          <w:noProof/>
        </w:rPr>
        <w:t>:</w:t>
      </w:r>
      <w:r>
        <w:t xml:space="preserve"> </w:t>
      </w:r>
      <w:commentRangeEnd w:id="151"/>
      <w:r>
        <w:rPr>
          <w:rStyle w:val="CommentReference"/>
          <w:rFonts w:ascii="Calibri" w:hAnsi="Calibri"/>
          <w:b w:val="0"/>
          <w:bCs w:val="0"/>
          <w:color w:val="auto"/>
        </w:rPr>
        <w:commentReference w:id="151"/>
      </w:r>
      <w:r>
        <w:t>Third most influential anthropogenic index metric for brook trout</w:t>
      </w:r>
      <w:bookmarkEnd w:id="148"/>
      <w:bookmarkEnd w:id="150"/>
      <w:r>
        <w:rPr>
          <w:noProof/>
          <w:lang w:bidi="ar-SA"/>
        </w:rPr>
        <w:drawing>
          <wp:inline distT="0" distB="0" distL="0" distR="0" wp14:anchorId="68555F9F" wp14:editId="1F066105">
            <wp:extent cx="7223760" cy="5581996"/>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rivers_CASI_imp06.tif"/>
                    <pic:cNvPicPr/>
                  </pic:nvPicPr>
                  <pic:blipFill>
                    <a:blip r:embed="rId27">
                      <a:extLst>
                        <a:ext uri="{28A0092B-C50C-407E-A947-70E740481C1C}">
                          <a14:useLocalDpi xmlns:a14="http://schemas.microsoft.com/office/drawing/2010/main" val="0"/>
                        </a:ext>
                      </a:extLst>
                    </a:blip>
                    <a:stretch>
                      <a:fillRect/>
                    </a:stretch>
                  </pic:blipFill>
                  <pic:spPr>
                    <a:xfrm>
                      <a:off x="0" y="0"/>
                      <a:ext cx="7223760" cy="5581996"/>
                    </a:xfrm>
                    <a:prstGeom prst="rect">
                      <a:avLst/>
                    </a:prstGeom>
                  </pic:spPr>
                </pic:pic>
              </a:graphicData>
            </a:graphic>
          </wp:inline>
        </w:drawing>
      </w:r>
    </w:p>
    <w:p w14:paraId="66195600" w14:textId="7505197C" w:rsidR="00F202D6" w:rsidRPr="00F202D6" w:rsidRDefault="00F202D6" w:rsidP="00F202D6">
      <w:pPr>
        <w:rPr>
          <w:lang w:bidi="hi-IN"/>
        </w:rPr>
        <w:sectPr w:rsidR="00F202D6" w:rsidRPr="00F202D6" w:rsidSect="00B60E8C">
          <w:pgSz w:w="15840" w:h="12240" w:orient="landscape"/>
          <w:pgMar w:top="720" w:right="720" w:bottom="720" w:left="720" w:header="720" w:footer="720" w:gutter="0"/>
          <w:cols w:space="720"/>
          <w:docGrid w:linePitch="360"/>
        </w:sectPr>
      </w:pPr>
      <w:r w:rsidRPr="008574DE">
        <w:rPr>
          <w:rFonts w:eastAsia="Times New Roman" w:cs="Times New Roman"/>
          <w:bCs/>
          <w:smallCaps/>
          <w:color w:val="001E2A"/>
          <w:sz w:val="16"/>
          <w:szCs w:val="16"/>
        </w:rPr>
        <w:t>Note: “most Influential” references the relative influence scores from the BRT model output</w:t>
      </w:r>
      <w:r w:rsidRPr="00F202D6">
        <w:rPr>
          <w:rFonts w:eastAsia="Times New Roman" w:cs="Times New Roman"/>
          <w:b/>
          <w:bCs/>
          <w:smallCaps/>
          <w:color w:val="001E2A"/>
          <w:sz w:val="16"/>
          <w:szCs w:val="16"/>
        </w:rPr>
        <w:t>.</w:t>
      </w:r>
    </w:p>
    <w:p w14:paraId="5D098789" w14:textId="3BBBCCB8" w:rsidR="001E5B0E" w:rsidRDefault="001E5B0E" w:rsidP="001E5B0E">
      <w:pPr>
        <w:pStyle w:val="Heading1"/>
      </w:pPr>
      <w:bookmarkStart w:id="152" w:name="_Toc421891300"/>
      <w:r>
        <w:lastRenderedPageBreak/>
        <w:t>Climate Assessment</w:t>
      </w:r>
      <w:bookmarkEnd w:id="152"/>
    </w:p>
    <w:p w14:paraId="51A18017" w14:textId="3EBD24B5" w:rsidR="001E5B0E" w:rsidRDefault="001E5B0E" w:rsidP="001E5B0E">
      <w:pPr>
        <w:pStyle w:val="Heading2"/>
      </w:pPr>
      <w:bookmarkStart w:id="153" w:name="_Toc421891301"/>
      <w:r>
        <w:t>Objectives</w:t>
      </w:r>
      <w:r w:rsidR="00B60E8C">
        <w:t>/Intro</w:t>
      </w:r>
      <w:bookmarkEnd w:id="153"/>
    </w:p>
    <w:p w14:paraId="4B699A75" w14:textId="6CAB1AAF" w:rsidR="00B60E8C" w:rsidRDefault="00B60E8C" w:rsidP="00B60E8C">
      <w:r>
        <w:t xml:space="preserve">For a </w:t>
      </w:r>
      <w:proofErr w:type="spellStart"/>
      <w:r>
        <w:t>coldwater</w:t>
      </w:r>
      <w:proofErr w:type="spellEnd"/>
      <w:r>
        <w:t xml:space="preserve"> obligate species such as brook trout, the impact of potential climate change is expected to shift and alter </w:t>
      </w:r>
      <w:del w:id="154" w:author="US Fish &amp; Wildlife Service" w:date="2015-06-25T15:52:00Z">
        <w:r w:rsidDel="003953A8">
          <w:delText xml:space="preserve">their </w:delText>
        </w:r>
      </w:del>
      <w:ins w:id="155" w:author="US Fish &amp; Wildlife Service" w:date="2015-06-25T15:52:00Z">
        <w:r w:rsidR="003953A8">
          <w:t>its</w:t>
        </w:r>
        <w:r w:rsidR="003953A8">
          <w:t xml:space="preserve"> </w:t>
        </w:r>
      </w:ins>
      <w:r>
        <w:t>distribution across the landscape</w:t>
      </w:r>
      <w:r w:rsidR="00FE1F93">
        <w:t xml:space="preserve"> (</w:t>
      </w:r>
      <w:r w:rsidR="00FE1F93" w:rsidRPr="00FE1F93">
        <w:t>Comte et al. 2013</w:t>
      </w:r>
      <w:r w:rsidR="00FE1F93">
        <w:t>, Hickling et al. 2006)</w:t>
      </w:r>
      <w:r>
        <w:t xml:space="preserve">. In this assessment we quantified the anticipated resiliency and vulnerability to climate change for brook trout in the Chesapeake Bay watershed. These quantifications will aid future restoration and protection priorities for brook trout, and can be analyzed alongside other factors such as stress and habitat quality to provide expectations of brook trout populations into the future. </w:t>
      </w:r>
    </w:p>
    <w:p w14:paraId="2D5766DA" w14:textId="33C1B7C1" w:rsidR="00B60E8C" w:rsidRPr="00527B50" w:rsidRDefault="00B60E8C" w:rsidP="00B60E8C">
      <w:r>
        <w:t xml:space="preserve">Our </w:t>
      </w:r>
      <w:proofErr w:type="gramStart"/>
      <w:r>
        <w:t>assessment is based on large-scale climatic factors</w:t>
      </w:r>
      <w:r w:rsidR="00CF1693">
        <w:t>,</w:t>
      </w:r>
      <w:r>
        <w:t xml:space="preserve"> such as mean annual precipitation and mean</w:t>
      </w:r>
      <w:proofErr w:type="gramEnd"/>
      <w:r>
        <w:t xml:space="preserve"> annual or seasonal temperatures. Impacts resulting from changes in frequency or severity of single-day </w:t>
      </w:r>
      <w:r w:rsidR="00BF334E">
        <w:t xml:space="preserve">storm </w:t>
      </w:r>
      <w:r w:rsidR="00A1004A">
        <w:t xml:space="preserve">events </w:t>
      </w:r>
      <w:r>
        <w:t xml:space="preserve">are beyond the scope of this assessment. Furthermore, it is the belief of the authors that impacts from single-day events may have more impact on abundance of brook trout rather than </w:t>
      </w:r>
      <w:r w:rsidR="00BF334E">
        <w:t>occupancy</w:t>
      </w:r>
      <w:r>
        <w:t xml:space="preserve">, which is utilized as the response in these </w:t>
      </w:r>
      <w:commentRangeStart w:id="156"/>
      <w:r>
        <w:t>studies</w:t>
      </w:r>
      <w:commentRangeEnd w:id="156"/>
      <w:r w:rsidR="009F6F0C">
        <w:rPr>
          <w:rStyle w:val="CommentReference"/>
        </w:rPr>
        <w:commentReference w:id="156"/>
      </w:r>
      <w:r>
        <w:t>.</w:t>
      </w:r>
    </w:p>
    <w:p w14:paraId="74AB79FE" w14:textId="629DDA48" w:rsidR="001E5B0E" w:rsidRDefault="001E5B0E" w:rsidP="001E5B0E">
      <w:pPr>
        <w:pStyle w:val="Heading2"/>
      </w:pPr>
      <w:bookmarkStart w:id="157" w:name="_Toc421891302"/>
      <w:r>
        <w:t>Methods</w:t>
      </w:r>
      <w:bookmarkEnd w:id="157"/>
    </w:p>
    <w:p w14:paraId="29CA8FA3" w14:textId="77777777" w:rsidR="00B60E8C" w:rsidRDefault="00B60E8C" w:rsidP="00B60E8C">
      <w:pPr>
        <w:pStyle w:val="Heading4"/>
      </w:pPr>
      <w:bookmarkStart w:id="158" w:name="_Ref412213379"/>
      <w:r>
        <w:t>Data</w:t>
      </w:r>
      <w:bookmarkEnd w:id="158"/>
    </w:p>
    <w:p w14:paraId="5AF51CC1" w14:textId="77777777" w:rsidR="00B60E8C" w:rsidRDefault="00B60E8C" w:rsidP="00B60E8C">
      <w:r>
        <w:t>In our analysis, two predictor variables from the model described above were altered to capture potential future changes in climate: mean July stream temperature and mean annual precipitation. These two variables were available for several future climate scenarios. All projected future climate information was based on the IPCC A2 emissions scenario, but several downscaled regional climate models (</w:t>
      </w:r>
      <w:proofErr w:type="spellStart"/>
      <w:r>
        <w:t>Hostestler</w:t>
      </w:r>
      <w:proofErr w:type="spellEnd"/>
      <w:r>
        <w:t xml:space="preserve"> et al. 2011) were used to represent more or less optimistic potential future situations. All the climate scenarios utilized for projections and their details are presented below in </w:t>
      </w:r>
      <w:r>
        <w:fldChar w:fldCharType="begin"/>
      </w:r>
      <w:r>
        <w:instrText xml:space="preserve"> REF _Ref412212445 \h </w:instrText>
      </w:r>
      <w:r>
        <w:fldChar w:fldCharType="separate"/>
      </w:r>
      <w:r w:rsidR="00BD3849">
        <w:t xml:space="preserve">Table </w:t>
      </w:r>
      <w:r w:rsidR="00BD3849">
        <w:rPr>
          <w:noProof/>
        </w:rPr>
        <w:t>5</w:t>
      </w:r>
      <w:r>
        <w:fldChar w:fldCharType="end"/>
      </w:r>
      <w:r>
        <w:t>.</w:t>
      </w:r>
    </w:p>
    <w:p w14:paraId="085D0F54" w14:textId="217D418D" w:rsidR="00B60E8C" w:rsidRDefault="00B60E8C" w:rsidP="00B60E8C">
      <w:r>
        <w:t xml:space="preserve">The mean July stream temperature used as a predictor variable for the model described above was produced as a result of the work </w:t>
      </w:r>
      <w:r w:rsidRPr="00350D11">
        <w:t xml:space="preserve">of </w:t>
      </w:r>
      <w:proofErr w:type="spellStart"/>
      <w:r w:rsidRPr="00350D11">
        <w:t>DeWeber</w:t>
      </w:r>
      <w:proofErr w:type="spellEnd"/>
      <w:r w:rsidRPr="00350D11">
        <w:t xml:space="preserve"> and Wagner (2014).</w:t>
      </w:r>
      <w:r>
        <w:t xml:space="preserve"> The authors of that study also produced future stream temperature predictions for a collection of climate models and future time </w:t>
      </w:r>
      <w:r w:rsidRPr="00350D11">
        <w:t>frames (</w:t>
      </w:r>
      <w:proofErr w:type="spellStart"/>
      <w:r w:rsidRPr="00350D11">
        <w:t>DeWeber</w:t>
      </w:r>
      <w:proofErr w:type="spellEnd"/>
      <w:r w:rsidRPr="00350D11">
        <w:t xml:space="preserve"> and Wagner, unpublished data),</w:t>
      </w:r>
      <w:r>
        <w:t xml:space="preserve"> and those data were used here to as a predictor variable for future scenarios. The </w:t>
      </w:r>
      <w:r w:rsidR="00BF334E">
        <w:t xml:space="preserve">stream temperature and annual precipitation </w:t>
      </w:r>
      <w:r>
        <w:t xml:space="preserve">data for each timeframe was averaged across a five year period that centered on the noted year. </w:t>
      </w:r>
    </w:p>
    <w:p w14:paraId="7521BC9D" w14:textId="52E03732" w:rsidR="00B60E8C" w:rsidRDefault="00B60E8C" w:rsidP="00B60E8C">
      <w:r>
        <w:t>Mean annual precipitation used as a predictor variable for the predictive model was compiled as part of the NHD plus datasets (Horizon Systems, 2013) for each catchment. Th</w:t>
      </w:r>
      <w:ins w:id="159" w:author="US Fish &amp; Wildlife Service" w:date="2015-06-25T15:55:00Z">
        <w:r w:rsidR="003953A8">
          <w:t>ese</w:t>
        </w:r>
      </w:ins>
      <w:del w:id="160" w:author="US Fish &amp; Wildlife Service" w:date="2015-06-25T15:55:00Z">
        <w:r w:rsidDel="003953A8">
          <w:delText>is</w:delText>
        </w:r>
      </w:del>
      <w:r>
        <w:t xml:space="preserve"> data w</w:t>
      </w:r>
      <w:ins w:id="161" w:author="US Fish &amp; Wildlife Service" w:date="2015-06-25T15:55:00Z">
        <w:r w:rsidR="003953A8">
          <w:t>ere</w:t>
        </w:r>
      </w:ins>
      <w:del w:id="162" w:author="US Fish &amp; Wildlife Service" w:date="2015-06-25T15:55:00Z">
        <w:r w:rsidDel="003953A8">
          <w:delText>as</w:delText>
        </w:r>
      </w:del>
      <w:r>
        <w:t xml:space="preserve"> originally sourced from the Parameter-elevation Regressions on Independent Slopes Model (PRISM). For future mean annual precipitation projections, we utilized predicted mean annual precipitation from NASA-compiled data from the time frames that matched those used for the projected stream temperatures. The </w:t>
      </w:r>
      <w:commentRangeStart w:id="163"/>
      <w:r>
        <w:t>NASA data</w:t>
      </w:r>
      <w:commentRangeEnd w:id="163"/>
      <w:r>
        <w:rPr>
          <w:rStyle w:val="CommentReference"/>
        </w:rPr>
        <w:commentReference w:id="163"/>
      </w:r>
      <w:r>
        <w:t xml:space="preserve"> aggregated 39 </w:t>
      </w:r>
      <w:commentRangeStart w:id="164"/>
      <w:r>
        <w:t>GCM</w:t>
      </w:r>
      <w:commentRangeEnd w:id="164"/>
      <w:r w:rsidR="003953A8">
        <w:rPr>
          <w:rStyle w:val="CommentReference"/>
        </w:rPr>
        <w:commentReference w:id="164"/>
      </w:r>
      <w:r>
        <w:t xml:space="preserve">s to produce a daily average precipitation rate for each 800 meter grid cell, and we averaged the data annually for each grid cell across the five year periods </w:t>
      </w:r>
      <w:r w:rsidR="00350D11">
        <w:t xml:space="preserve">used in the unpublished </w:t>
      </w:r>
      <w:proofErr w:type="spellStart"/>
      <w:r w:rsidR="00350D11">
        <w:t>DeWeber</w:t>
      </w:r>
      <w:proofErr w:type="spellEnd"/>
      <w:r w:rsidR="00350D11">
        <w:t xml:space="preserve"> and Wagner data.</w:t>
      </w:r>
    </w:p>
    <w:p w14:paraId="2A4DCE98" w14:textId="77777777" w:rsidR="00B60E8C" w:rsidRDefault="00B60E8C" w:rsidP="00B60E8C">
      <w:pPr>
        <w:pStyle w:val="Caption"/>
      </w:pPr>
      <w:bookmarkStart w:id="165" w:name="_Ref412212445"/>
      <w:bookmarkStart w:id="166" w:name="_Toc417561807"/>
      <w:proofErr w:type="gramStart"/>
      <w:r>
        <w:t xml:space="preserve">Table </w:t>
      </w:r>
      <w:fldSimple w:instr=" SEQ Table \* ARABIC ">
        <w:r w:rsidR="00BD3849">
          <w:rPr>
            <w:noProof/>
          </w:rPr>
          <w:t>5</w:t>
        </w:r>
      </w:fldSimple>
      <w:bookmarkEnd w:id="165"/>
      <w:r>
        <w:t>.</w:t>
      </w:r>
      <w:proofErr w:type="gramEnd"/>
      <w:r>
        <w:t xml:space="preserve"> Climate scenario details</w:t>
      </w:r>
      <w:bookmarkEnd w:id="166"/>
    </w:p>
    <w:tbl>
      <w:tblPr>
        <w:tblStyle w:val="TableDownstreamStrategies"/>
        <w:tblW w:w="9714" w:type="dxa"/>
        <w:tblLook w:val="04A0" w:firstRow="1" w:lastRow="0" w:firstColumn="1" w:lastColumn="0" w:noHBand="0" w:noVBand="1"/>
      </w:tblPr>
      <w:tblGrid>
        <w:gridCol w:w="1120"/>
        <w:gridCol w:w="1875"/>
        <w:gridCol w:w="1433"/>
        <w:gridCol w:w="1710"/>
        <w:gridCol w:w="90"/>
        <w:gridCol w:w="2070"/>
        <w:gridCol w:w="1416"/>
      </w:tblGrid>
      <w:tr w:rsidR="001023A8" w:rsidRPr="00B60E8C" w14:paraId="205375D3" w14:textId="55167773" w:rsidTr="00115F5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tcBorders>
              <w:top w:val="nil"/>
              <w:left w:val="nil"/>
              <w:bottom w:val="nil"/>
              <w:right w:val="nil"/>
            </w:tcBorders>
            <w:shd w:val="clear" w:color="auto" w:fill="0F243E" w:themeFill="text2" w:themeFillShade="80"/>
            <w:noWrap/>
            <w:hideMark/>
          </w:tcPr>
          <w:p w14:paraId="05FB64EE" w14:textId="77777777" w:rsidR="001023A8" w:rsidRPr="00B60E8C" w:rsidRDefault="001023A8" w:rsidP="00675549">
            <w:pPr>
              <w:pStyle w:val="TableText"/>
              <w:rPr>
                <w:rFonts w:ascii="Tw Cen MT" w:hAnsi="Tw Cen MT"/>
              </w:rPr>
            </w:pPr>
            <w:r w:rsidRPr="00B60E8C">
              <w:rPr>
                <w:rFonts w:ascii="Tw Cen MT" w:hAnsi="Tw Cen MT"/>
              </w:rPr>
              <w:t>Timeframe</w:t>
            </w:r>
          </w:p>
        </w:tc>
        <w:tc>
          <w:tcPr>
            <w:tcW w:w="5108" w:type="dxa"/>
            <w:gridSpan w:val="4"/>
            <w:tcBorders>
              <w:top w:val="nil"/>
              <w:left w:val="nil"/>
              <w:bottom w:val="nil"/>
              <w:right w:val="nil"/>
            </w:tcBorders>
            <w:shd w:val="clear" w:color="auto" w:fill="0F243E" w:themeFill="text2" w:themeFillShade="80"/>
            <w:noWrap/>
            <w:hideMark/>
          </w:tcPr>
          <w:p w14:paraId="7489403F" w14:textId="1EEE3AE3" w:rsidR="001023A8" w:rsidRPr="00B60E8C" w:rsidRDefault="001023A8" w:rsidP="001023A8">
            <w:pPr>
              <w:pStyle w:val="TableTex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sidRPr="001023A8">
              <w:rPr>
                <w:rFonts w:ascii="Tw Cen MT" w:hAnsi="Tw Cen MT"/>
              </w:rPr>
              <w:t>Predicted Stream Temperature</w:t>
            </w:r>
          </w:p>
        </w:tc>
        <w:tc>
          <w:tcPr>
            <w:tcW w:w="3486" w:type="dxa"/>
            <w:gridSpan w:val="2"/>
            <w:tcBorders>
              <w:top w:val="nil"/>
              <w:left w:val="nil"/>
              <w:bottom w:val="nil"/>
              <w:right w:val="nil"/>
            </w:tcBorders>
            <w:shd w:val="clear" w:color="auto" w:fill="0F243E" w:themeFill="text2" w:themeFillShade="80"/>
            <w:noWrap/>
            <w:hideMark/>
          </w:tcPr>
          <w:p w14:paraId="59F168AB" w14:textId="2F65E307" w:rsidR="001023A8" w:rsidRPr="00B60E8C" w:rsidRDefault="001023A8" w:rsidP="001023A8">
            <w:pPr>
              <w:pStyle w:val="TableTex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sidRPr="00B60E8C">
              <w:rPr>
                <w:rFonts w:ascii="Tw Cen MT" w:hAnsi="Tw Cen MT"/>
              </w:rPr>
              <w:t>Predicted Annual Precipitation</w:t>
            </w:r>
          </w:p>
        </w:tc>
      </w:tr>
      <w:tr w:rsidR="00634C37" w:rsidRPr="00B60E8C" w14:paraId="0B0B11C9" w14:textId="1D495C90" w:rsidTr="00115F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tcBorders>
              <w:top w:val="nil"/>
              <w:left w:val="nil"/>
              <w:bottom w:val="nil"/>
              <w:right w:val="nil"/>
            </w:tcBorders>
            <w:shd w:val="clear" w:color="auto" w:fill="0F243E" w:themeFill="text2" w:themeFillShade="80"/>
            <w:noWrap/>
            <w:hideMark/>
          </w:tcPr>
          <w:p w14:paraId="3CDBF3A6" w14:textId="77777777" w:rsidR="00634C37" w:rsidRPr="00B60E8C" w:rsidRDefault="00634C37" w:rsidP="00675549">
            <w:pPr>
              <w:pStyle w:val="TableText"/>
              <w:rPr>
                <w:rFonts w:ascii="Tw Cen MT" w:hAnsi="Tw Cen MT"/>
                <w:b w:val="0"/>
                <w:color w:val="FFFFFF"/>
              </w:rPr>
            </w:pPr>
          </w:p>
        </w:tc>
        <w:tc>
          <w:tcPr>
            <w:tcW w:w="1875" w:type="dxa"/>
            <w:tcBorders>
              <w:top w:val="nil"/>
              <w:left w:val="nil"/>
              <w:bottom w:val="nil"/>
              <w:right w:val="nil"/>
            </w:tcBorders>
            <w:shd w:val="clear" w:color="auto" w:fill="0F243E" w:themeFill="text2" w:themeFillShade="80"/>
            <w:noWrap/>
            <w:hideMark/>
          </w:tcPr>
          <w:p w14:paraId="5D1EF288" w14:textId="77777777" w:rsidR="00634C37" w:rsidRPr="00B60E8C" w:rsidRDefault="00634C37"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FFFFFF"/>
              </w:rPr>
            </w:pPr>
            <w:r w:rsidRPr="00B60E8C">
              <w:rPr>
                <w:rFonts w:ascii="Tw Cen MT" w:hAnsi="Tw Cen MT"/>
                <w:color w:val="FFFFFF"/>
              </w:rPr>
              <w:t>Emissions Scenario</w:t>
            </w:r>
          </w:p>
        </w:tc>
        <w:tc>
          <w:tcPr>
            <w:tcW w:w="1433" w:type="dxa"/>
            <w:tcBorders>
              <w:top w:val="nil"/>
              <w:left w:val="nil"/>
              <w:bottom w:val="nil"/>
              <w:right w:val="nil"/>
            </w:tcBorders>
            <w:shd w:val="clear" w:color="auto" w:fill="0F243E" w:themeFill="text2" w:themeFillShade="80"/>
            <w:noWrap/>
            <w:hideMark/>
          </w:tcPr>
          <w:p w14:paraId="074B3356" w14:textId="77777777" w:rsidR="00634C37" w:rsidRPr="00B60E8C" w:rsidRDefault="00634C37"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FFFFFF"/>
              </w:rPr>
            </w:pPr>
            <w:r w:rsidRPr="00B60E8C">
              <w:rPr>
                <w:rFonts w:ascii="Tw Cen MT" w:hAnsi="Tw Cen MT"/>
                <w:color w:val="FFFFFF"/>
              </w:rPr>
              <w:t>Climate Model</w:t>
            </w:r>
          </w:p>
        </w:tc>
        <w:tc>
          <w:tcPr>
            <w:tcW w:w="1800" w:type="dxa"/>
            <w:gridSpan w:val="2"/>
            <w:tcBorders>
              <w:top w:val="nil"/>
              <w:left w:val="nil"/>
              <w:bottom w:val="nil"/>
              <w:right w:val="nil"/>
            </w:tcBorders>
            <w:shd w:val="clear" w:color="auto" w:fill="0F243E" w:themeFill="text2" w:themeFillShade="80"/>
          </w:tcPr>
          <w:p w14:paraId="56377E16" w14:textId="79188D30" w:rsidR="00634C37" w:rsidRPr="00B60E8C" w:rsidRDefault="00634C37" w:rsidP="00634C37">
            <w:pPr>
              <w:pStyle w:val="TableText"/>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color w:val="FFFFFF"/>
              </w:rPr>
              <w:t>Mean July Temp (°C)</w:t>
            </w:r>
          </w:p>
        </w:tc>
        <w:tc>
          <w:tcPr>
            <w:tcW w:w="2070" w:type="dxa"/>
            <w:tcBorders>
              <w:top w:val="nil"/>
              <w:left w:val="nil"/>
              <w:bottom w:val="nil"/>
              <w:right w:val="nil"/>
            </w:tcBorders>
            <w:shd w:val="clear" w:color="auto" w:fill="0F243E" w:themeFill="text2" w:themeFillShade="80"/>
          </w:tcPr>
          <w:p w14:paraId="5B146E74" w14:textId="56E2CF4C" w:rsidR="00634C37" w:rsidRPr="00B60E8C" w:rsidRDefault="00634C37"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FFFFFF"/>
              </w:rPr>
            </w:pPr>
            <w:r>
              <w:rPr>
                <w:rFonts w:ascii="Tw Cen MT" w:hAnsi="Tw Cen MT"/>
                <w:color w:val="FFFFFF"/>
              </w:rPr>
              <w:t>Data Source</w:t>
            </w:r>
          </w:p>
        </w:tc>
        <w:tc>
          <w:tcPr>
            <w:tcW w:w="1416" w:type="dxa"/>
            <w:tcBorders>
              <w:top w:val="nil"/>
              <w:left w:val="nil"/>
              <w:bottom w:val="nil"/>
              <w:right w:val="nil"/>
            </w:tcBorders>
            <w:shd w:val="clear" w:color="auto" w:fill="0F243E" w:themeFill="text2" w:themeFillShade="80"/>
          </w:tcPr>
          <w:p w14:paraId="2270BE21" w14:textId="34D96D3B" w:rsidR="00634C37" w:rsidRPr="00B60E8C" w:rsidRDefault="00634C37"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FFFFFF"/>
              </w:rPr>
            </w:pPr>
            <w:r>
              <w:rPr>
                <w:rFonts w:ascii="Tw Cen MT" w:hAnsi="Tw Cen MT"/>
                <w:color w:val="FFFFFF"/>
              </w:rPr>
              <w:t xml:space="preserve">Mean Annual </w:t>
            </w:r>
            <w:proofErr w:type="spellStart"/>
            <w:r>
              <w:rPr>
                <w:rFonts w:ascii="Tw Cen MT" w:hAnsi="Tw Cen MT"/>
                <w:color w:val="FFFFFF"/>
              </w:rPr>
              <w:t>Precip</w:t>
            </w:r>
            <w:proofErr w:type="spellEnd"/>
            <w:r>
              <w:rPr>
                <w:rFonts w:ascii="Tw Cen MT" w:hAnsi="Tw Cen MT"/>
                <w:color w:val="FFFFFF"/>
              </w:rPr>
              <w:t xml:space="preserve"> (mm)</w:t>
            </w:r>
          </w:p>
        </w:tc>
      </w:tr>
      <w:tr w:rsidR="00115F54" w:rsidRPr="00B60E8C" w14:paraId="751FD552" w14:textId="77777777" w:rsidTr="00A37F6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tcBorders>
              <w:top w:val="nil"/>
            </w:tcBorders>
            <w:noWrap/>
            <w:vAlign w:val="center"/>
          </w:tcPr>
          <w:p w14:paraId="0265C8A0" w14:textId="6147AC4D" w:rsidR="00115F54" w:rsidRPr="00B60E8C" w:rsidRDefault="00115F54" w:rsidP="00675549">
            <w:pPr>
              <w:pStyle w:val="TableText"/>
              <w:rPr>
                <w:rFonts w:ascii="Tw Cen MT" w:hAnsi="Tw Cen MT"/>
              </w:rPr>
            </w:pPr>
            <w:r>
              <w:rPr>
                <w:rFonts w:ascii="Tw Cen MT" w:hAnsi="Tw Cen MT"/>
              </w:rPr>
              <w:t>Current</w:t>
            </w:r>
          </w:p>
        </w:tc>
        <w:tc>
          <w:tcPr>
            <w:tcW w:w="1875" w:type="dxa"/>
            <w:tcBorders>
              <w:top w:val="nil"/>
            </w:tcBorders>
            <w:noWrap/>
            <w:vAlign w:val="center"/>
          </w:tcPr>
          <w:p w14:paraId="15CE48CA" w14:textId="15A9F1A6" w:rsidR="00115F54" w:rsidRPr="00B60E8C" w:rsidRDefault="00115F54" w:rsidP="00675549">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N/A</w:t>
            </w:r>
          </w:p>
        </w:tc>
        <w:tc>
          <w:tcPr>
            <w:tcW w:w="1433" w:type="dxa"/>
            <w:tcBorders>
              <w:top w:val="nil"/>
            </w:tcBorders>
            <w:noWrap/>
            <w:vAlign w:val="center"/>
          </w:tcPr>
          <w:p w14:paraId="25CB3CBC" w14:textId="33A82175" w:rsidR="00115F54" w:rsidRPr="00B60E8C" w:rsidRDefault="00115F54"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N/A</w:t>
            </w:r>
          </w:p>
        </w:tc>
        <w:tc>
          <w:tcPr>
            <w:tcW w:w="1710" w:type="dxa"/>
            <w:tcBorders>
              <w:top w:val="nil"/>
              <w:right w:val="single" w:sz="8" w:space="0" w:color="4F81BD"/>
            </w:tcBorders>
            <w:vAlign w:val="center"/>
          </w:tcPr>
          <w:p w14:paraId="00E5D07E" w14:textId="5199748D" w:rsidR="00115F54" w:rsidRDefault="00A37F6D" w:rsidP="00634C37">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19.52</w:t>
            </w:r>
          </w:p>
        </w:tc>
        <w:tc>
          <w:tcPr>
            <w:tcW w:w="2160" w:type="dxa"/>
            <w:gridSpan w:val="2"/>
            <w:tcBorders>
              <w:top w:val="nil"/>
              <w:left w:val="single" w:sz="8" w:space="0" w:color="4F81BD"/>
            </w:tcBorders>
            <w:noWrap/>
            <w:vAlign w:val="center"/>
          </w:tcPr>
          <w:p w14:paraId="0B7C1D3C" w14:textId="071933AC" w:rsidR="00115F54" w:rsidRPr="00B60E8C" w:rsidRDefault="00A37F6D"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PRISM/NHD+</w:t>
            </w:r>
          </w:p>
        </w:tc>
        <w:tc>
          <w:tcPr>
            <w:tcW w:w="1416" w:type="dxa"/>
            <w:tcBorders>
              <w:top w:val="nil"/>
            </w:tcBorders>
            <w:vAlign w:val="center"/>
          </w:tcPr>
          <w:p w14:paraId="337A47C3" w14:textId="50FE94A6" w:rsidR="00115F54" w:rsidRDefault="00A37F6D" w:rsidP="00634C37">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1068.70</w:t>
            </w:r>
          </w:p>
        </w:tc>
      </w:tr>
      <w:tr w:rsidR="001023A8" w:rsidRPr="00B60E8C" w14:paraId="003C817E" w14:textId="5A3ACC35" w:rsidTr="00A37F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noWrap/>
            <w:vAlign w:val="center"/>
            <w:hideMark/>
          </w:tcPr>
          <w:p w14:paraId="42B61407" w14:textId="5F4CD961" w:rsidR="001023A8" w:rsidRPr="00B60E8C" w:rsidRDefault="001023A8" w:rsidP="00675549">
            <w:pPr>
              <w:pStyle w:val="TableText"/>
              <w:rPr>
                <w:rFonts w:ascii="Tw Cen MT" w:hAnsi="Tw Cen MT"/>
                <w:color w:val="auto"/>
              </w:rPr>
            </w:pPr>
            <w:r w:rsidRPr="00B60E8C">
              <w:rPr>
                <w:rFonts w:ascii="Tw Cen MT" w:hAnsi="Tw Cen MT"/>
                <w:color w:val="auto"/>
              </w:rPr>
              <w:t>2042</w:t>
            </w:r>
          </w:p>
        </w:tc>
        <w:tc>
          <w:tcPr>
            <w:tcW w:w="1875" w:type="dxa"/>
            <w:noWrap/>
            <w:vAlign w:val="center"/>
            <w:hideMark/>
          </w:tcPr>
          <w:p w14:paraId="5E2B195F" w14:textId="77777777" w:rsidR="001023A8" w:rsidRPr="00B60E8C" w:rsidRDefault="001023A8" w:rsidP="00675549">
            <w:pPr>
              <w:pStyle w:val="TableText"/>
              <w:jc w:val="center"/>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B60E8C">
              <w:rPr>
                <w:rFonts w:ascii="Tw Cen MT" w:hAnsi="Tw Cen MT"/>
                <w:color w:val="auto"/>
              </w:rPr>
              <w:t>A2</w:t>
            </w:r>
          </w:p>
        </w:tc>
        <w:tc>
          <w:tcPr>
            <w:tcW w:w="1433" w:type="dxa"/>
            <w:noWrap/>
            <w:vAlign w:val="center"/>
            <w:hideMark/>
          </w:tcPr>
          <w:p w14:paraId="367940A2" w14:textId="77777777" w:rsidR="001023A8" w:rsidRPr="00B60E8C" w:rsidRDefault="001023A8"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B60E8C">
              <w:rPr>
                <w:rFonts w:ascii="Tw Cen MT" w:hAnsi="Tw Cen MT"/>
                <w:color w:val="auto"/>
              </w:rPr>
              <w:t>EH5</w:t>
            </w:r>
          </w:p>
        </w:tc>
        <w:tc>
          <w:tcPr>
            <w:tcW w:w="1710" w:type="dxa"/>
            <w:tcBorders>
              <w:right w:val="single" w:sz="8" w:space="0" w:color="4F81BD"/>
            </w:tcBorders>
            <w:vAlign w:val="center"/>
          </w:tcPr>
          <w:p w14:paraId="242AB685" w14:textId="29ECE5EA" w:rsidR="001023A8" w:rsidRPr="00B60E8C" w:rsidRDefault="00634C37" w:rsidP="00634C37">
            <w:pPr>
              <w:pStyle w:val="TableTex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19.72</w:t>
            </w:r>
          </w:p>
        </w:tc>
        <w:tc>
          <w:tcPr>
            <w:tcW w:w="2160" w:type="dxa"/>
            <w:gridSpan w:val="2"/>
            <w:tcBorders>
              <w:left w:val="single" w:sz="8" w:space="0" w:color="4F81BD"/>
            </w:tcBorders>
            <w:noWrap/>
            <w:vAlign w:val="center"/>
            <w:hideMark/>
          </w:tcPr>
          <w:p w14:paraId="64B148A3" w14:textId="61D42F62" w:rsidR="001023A8" w:rsidRPr="00B60E8C" w:rsidRDefault="001023A8"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B60E8C">
              <w:rPr>
                <w:rFonts w:ascii="Tw Cen MT" w:hAnsi="Tw Cen MT"/>
                <w:color w:val="auto"/>
              </w:rPr>
              <w:t>NASA 39-model Ensemble</w:t>
            </w:r>
          </w:p>
        </w:tc>
        <w:tc>
          <w:tcPr>
            <w:tcW w:w="1416" w:type="dxa"/>
            <w:vAlign w:val="center"/>
          </w:tcPr>
          <w:p w14:paraId="1CB8ED64" w14:textId="3E0EEAC1" w:rsidR="001023A8" w:rsidRPr="00B60E8C" w:rsidRDefault="00634C37" w:rsidP="00634C37">
            <w:pPr>
              <w:pStyle w:val="TableText"/>
              <w:jc w:val="center"/>
              <w:cnfStyle w:val="000000100000" w:firstRow="0" w:lastRow="0" w:firstColumn="0" w:lastColumn="0" w:oddVBand="0" w:evenVBand="0" w:oddHBand="1" w:evenHBand="0" w:firstRowFirstColumn="0" w:firstRowLastColumn="0" w:lastRowFirstColumn="0" w:lastRowLastColumn="0"/>
              <w:rPr>
                <w:rFonts w:ascii="Tw Cen MT" w:hAnsi="Tw Cen MT"/>
              </w:rPr>
            </w:pPr>
            <w:commentRangeStart w:id="167"/>
            <w:r>
              <w:rPr>
                <w:rFonts w:ascii="Tw Cen MT" w:hAnsi="Tw Cen MT"/>
              </w:rPr>
              <w:t>1147.05</w:t>
            </w:r>
            <w:commentRangeEnd w:id="167"/>
            <w:r w:rsidR="003953A8">
              <w:rPr>
                <w:rStyle w:val="CommentReference"/>
                <w:rFonts w:ascii="Tw Cen MT" w:eastAsiaTheme="minorHAnsi" w:hAnsi="Tw Cen MT" w:cstheme="minorBidi"/>
                <w:color w:val="auto"/>
              </w:rPr>
              <w:commentReference w:id="167"/>
            </w:r>
          </w:p>
        </w:tc>
      </w:tr>
      <w:tr w:rsidR="001023A8" w:rsidRPr="00B60E8C" w14:paraId="4774C2F5" w14:textId="7D77CA86" w:rsidTr="00A37F6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tcBorders>
              <w:bottom w:val="nil"/>
            </w:tcBorders>
            <w:noWrap/>
            <w:vAlign w:val="center"/>
            <w:hideMark/>
          </w:tcPr>
          <w:p w14:paraId="2C405DF2" w14:textId="77777777" w:rsidR="001023A8" w:rsidRPr="00B60E8C" w:rsidRDefault="001023A8" w:rsidP="00675549">
            <w:pPr>
              <w:pStyle w:val="TableText"/>
              <w:rPr>
                <w:rFonts w:ascii="Tw Cen MT" w:hAnsi="Tw Cen MT"/>
                <w:color w:val="auto"/>
              </w:rPr>
            </w:pPr>
            <w:r w:rsidRPr="00B60E8C">
              <w:rPr>
                <w:rFonts w:ascii="Tw Cen MT" w:hAnsi="Tw Cen MT"/>
                <w:color w:val="auto"/>
              </w:rPr>
              <w:t>2042</w:t>
            </w:r>
          </w:p>
        </w:tc>
        <w:tc>
          <w:tcPr>
            <w:tcW w:w="1875" w:type="dxa"/>
            <w:tcBorders>
              <w:bottom w:val="nil"/>
            </w:tcBorders>
            <w:noWrap/>
            <w:vAlign w:val="center"/>
            <w:hideMark/>
          </w:tcPr>
          <w:p w14:paraId="3C60D5F9" w14:textId="77777777" w:rsidR="001023A8" w:rsidRPr="00B60E8C" w:rsidRDefault="001023A8" w:rsidP="00675549">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B60E8C">
              <w:rPr>
                <w:rFonts w:ascii="Tw Cen MT" w:hAnsi="Tw Cen MT"/>
                <w:color w:val="auto"/>
              </w:rPr>
              <w:t>A2</w:t>
            </w:r>
          </w:p>
        </w:tc>
        <w:tc>
          <w:tcPr>
            <w:tcW w:w="1433" w:type="dxa"/>
            <w:tcBorders>
              <w:bottom w:val="nil"/>
            </w:tcBorders>
            <w:noWrap/>
            <w:vAlign w:val="center"/>
            <w:hideMark/>
          </w:tcPr>
          <w:p w14:paraId="69FD7723" w14:textId="77777777" w:rsidR="001023A8" w:rsidRPr="00B60E8C" w:rsidRDefault="001023A8"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B60E8C">
              <w:rPr>
                <w:rFonts w:ascii="Tw Cen MT" w:hAnsi="Tw Cen MT"/>
                <w:color w:val="auto"/>
              </w:rPr>
              <w:t>GFDL</w:t>
            </w:r>
          </w:p>
        </w:tc>
        <w:tc>
          <w:tcPr>
            <w:tcW w:w="1710" w:type="dxa"/>
            <w:tcBorders>
              <w:bottom w:val="nil"/>
              <w:right w:val="single" w:sz="8" w:space="0" w:color="4F81BD"/>
            </w:tcBorders>
            <w:vAlign w:val="center"/>
          </w:tcPr>
          <w:p w14:paraId="05CFC08D" w14:textId="003D0646" w:rsidR="001023A8" w:rsidRPr="00B60E8C" w:rsidRDefault="00634C37" w:rsidP="00634C37">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19.81</w:t>
            </w:r>
          </w:p>
        </w:tc>
        <w:tc>
          <w:tcPr>
            <w:tcW w:w="2160" w:type="dxa"/>
            <w:gridSpan w:val="2"/>
            <w:tcBorders>
              <w:left w:val="single" w:sz="8" w:space="0" w:color="4F81BD"/>
              <w:bottom w:val="nil"/>
            </w:tcBorders>
            <w:noWrap/>
            <w:vAlign w:val="center"/>
            <w:hideMark/>
          </w:tcPr>
          <w:p w14:paraId="3BD07712" w14:textId="15A8BFB8" w:rsidR="001023A8" w:rsidRPr="00B60E8C" w:rsidRDefault="001023A8"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B60E8C">
              <w:rPr>
                <w:rFonts w:ascii="Tw Cen MT" w:hAnsi="Tw Cen MT"/>
                <w:color w:val="auto"/>
              </w:rPr>
              <w:t>NASA 39-model Ensemble</w:t>
            </w:r>
          </w:p>
        </w:tc>
        <w:tc>
          <w:tcPr>
            <w:tcW w:w="1416" w:type="dxa"/>
            <w:tcBorders>
              <w:bottom w:val="nil"/>
            </w:tcBorders>
            <w:vAlign w:val="center"/>
          </w:tcPr>
          <w:p w14:paraId="77A17588" w14:textId="7D9CDD12" w:rsidR="001023A8" w:rsidRPr="00B60E8C" w:rsidRDefault="00634C37" w:rsidP="00634C37">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1147.05</w:t>
            </w:r>
          </w:p>
        </w:tc>
      </w:tr>
      <w:tr w:rsidR="001023A8" w:rsidRPr="00B60E8C" w14:paraId="3C405A53" w14:textId="0826D02E" w:rsidTr="00A37F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tcBorders>
              <w:top w:val="nil"/>
              <w:bottom w:val="single" w:sz="4" w:space="0" w:color="4F81BD"/>
            </w:tcBorders>
            <w:noWrap/>
            <w:vAlign w:val="center"/>
            <w:hideMark/>
          </w:tcPr>
          <w:p w14:paraId="65680D8A" w14:textId="77777777" w:rsidR="001023A8" w:rsidRPr="00B60E8C" w:rsidRDefault="001023A8" w:rsidP="00675549">
            <w:pPr>
              <w:pStyle w:val="TableText"/>
              <w:rPr>
                <w:rFonts w:ascii="Tw Cen MT" w:hAnsi="Tw Cen MT"/>
                <w:color w:val="auto"/>
              </w:rPr>
            </w:pPr>
            <w:r w:rsidRPr="00B60E8C">
              <w:rPr>
                <w:rFonts w:ascii="Tw Cen MT" w:hAnsi="Tw Cen MT"/>
                <w:color w:val="auto"/>
              </w:rPr>
              <w:t>2042</w:t>
            </w:r>
          </w:p>
        </w:tc>
        <w:tc>
          <w:tcPr>
            <w:tcW w:w="1875" w:type="dxa"/>
            <w:tcBorders>
              <w:top w:val="nil"/>
              <w:bottom w:val="single" w:sz="4" w:space="0" w:color="4F81BD"/>
            </w:tcBorders>
            <w:noWrap/>
            <w:vAlign w:val="center"/>
            <w:hideMark/>
          </w:tcPr>
          <w:p w14:paraId="63DC4D7C" w14:textId="77777777" w:rsidR="001023A8" w:rsidRPr="00B60E8C" w:rsidRDefault="001023A8" w:rsidP="00675549">
            <w:pPr>
              <w:pStyle w:val="TableText"/>
              <w:jc w:val="center"/>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B60E8C">
              <w:rPr>
                <w:rFonts w:ascii="Tw Cen MT" w:hAnsi="Tw Cen MT"/>
                <w:color w:val="auto"/>
              </w:rPr>
              <w:t>A2</w:t>
            </w:r>
          </w:p>
        </w:tc>
        <w:tc>
          <w:tcPr>
            <w:tcW w:w="1433" w:type="dxa"/>
            <w:tcBorders>
              <w:top w:val="nil"/>
              <w:bottom w:val="single" w:sz="4" w:space="0" w:color="4F81BD"/>
            </w:tcBorders>
            <w:noWrap/>
            <w:vAlign w:val="center"/>
            <w:hideMark/>
          </w:tcPr>
          <w:p w14:paraId="15956C89" w14:textId="77777777" w:rsidR="001023A8" w:rsidRPr="00B60E8C" w:rsidRDefault="001023A8"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B60E8C">
              <w:rPr>
                <w:rFonts w:ascii="Tw Cen MT" w:hAnsi="Tw Cen MT"/>
                <w:color w:val="auto"/>
              </w:rPr>
              <w:t>GENMOM</w:t>
            </w:r>
          </w:p>
        </w:tc>
        <w:tc>
          <w:tcPr>
            <w:tcW w:w="1710" w:type="dxa"/>
            <w:tcBorders>
              <w:top w:val="nil"/>
              <w:bottom w:val="single" w:sz="4" w:space="0" w:color="4F81BD"/>
              <w:right w:val="single" w:sz="8" w:space="0" w:color="4F81BD"/>
            </w:tcBorders>
            <w:vAlign w:val="center"/>
          </w:tcPr>
          <w:p w14:paraId="2D54425D" w14:textId="40264AC0" w:rsidR="001023A8" w:rsidRPr="00B60E8C" w:rsidRDefault="00634C37" w:rsidP="00634C37">
            <w:pPr>
              <w:pStyle w:val="TableTex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19.53</w:t>
            </w:r>
          </w:p>
        </w:tc>
        <w:tc>
          <w:tcPr>
            <w:tcW w:w="2160" w:type="dxa"/>
            <w:gridSpan w:val="2"/>
            <w:tcBorders>
              <w:top w:val="nil"/>
              <w:left w:val="single" w:sz="8" w:space="0" w:color="4F81BD"/>
              <w:bottom w:val="single" w:sz="4" w:space="0" w:color="4F81BD"/>
            </w:tcBorders>
            <w:noWrap/>
            <w:vAlign w:val="center"/>
            <w:hideMark/>
          </w:tcPr>
          <w:p w14:paraId="2071791F" w14:textId="0E1A9860" w:rsidR="001023A8" w:rsidRPr="00B60E8C" w:rsidRDefault="001023A8"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B60E8C">
              <w:rPr>
                <w:rFonts w:ascii="Tw Cen MT" w:hAnsi="Tw Cen MT"/>
                <w:color w:val="auto"/>
              </w:rPr>
              <w:t>NASA 39-model Ensemble</w:t>
            </w:r>
          </w:p>
        </w:tc>
        <w:tc>
          <w:tcPr>
            <w:tcW w:w="1416" w:type="dxa"/>
            <w:tcBorders>
              <w:top w:val="nil"/>
              <w:bottom w:val="single" w:sz="4" w:space="0" w:color="4F81BD"/>
            </w:tcBorders>
            <w:vAlign w:val="center"/>
          </w:tcPr>
          <w:p w14:paraId="540D2C3B" w14:textId="05D9E903" w:rsidR="001023A8" w:rsidRPr="00B60E8C" w:rsidRDefault="00634C37" w:rsidP="00634C37">
            <w:pPr>
              <w:pStyle w:val="TableTex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1147.05</w:t>
            </w:r>
          </w:p>
        </w:tc>
      </w:tr>
      <w:tr w:rsidR="001023A8" w:rsidRPr="00B60E8C" w14:paraId="348CA143" w14:textId="1866C421" w:rsidTr="00A37F6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tcBorders>
              <w:top w:val="single" w:sz="4" w:space="0" w:color="4F81BD"/>
            </w:tcBorders>
            <w:noWrap/>
            <w:vAlign w:val="center"/>
            <w:hideMark/>
          </w:tcPr>
          <w:p w14:paraId="0BD6079C" w14:textId="77777777" w:rsidR="001023A8" w:rsidRPr="00B60E8C" w:rsidRDefault="001023A8" w:rsidP="00675549">
            <w:pPr>
              <w:pStyle w:val="TableText"/>
              <w:rPr>
                <w:rFonts w:ascii="Tw Cen MT" w:hAnsi="Tw Cen MT"/>
                <w:color w:val="auto"/>
              </w:rPr>
            </w:pPr>
            <w:r w:rsidRPr="00B60E8C">
              <w:rPr>
                <w:rFonts w:ascii="Tw Cen MT" w:hAnsi="Tw Cen MT"/>
                <w:color w:val="auto"/>
              </w:rPr>
              <w:t>2062</w:t>
            </w:r>
          </w:p>
        </w:tc>
        <w:tc>
          <w:tcPr>
            <w:tcW w:w="1875" w:type="dxa"/>
            <w:tcBorders>
              <w:top w:val="single" w:sz="4" w:space="0" w:color="4F81BD"/>
            </w:tcBorders>
            <w:noWrap/>
            <w:vAlign w:val="center"/>
            <w:hideMark/>
          </w:tcPr>
          <w:p w14:paraId="2CEE9CE7" w14:textId="77777777" w:rsidR="001023A8" w:rsidRPr="00B60E8C" w:rsidRDefault="001023A8" w:rsidP="00675549">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B60E8C">
              <w:rPr>
                <w:rFonts w:ascii="Tw Cen MT" w:hAnsi="Tw Cen MT"/>
                <w:color w:val="auto"/>
              </w:rPr>
              <w:t>A2</w:t>
            </w:r>
          </w:p>
        </w:tc>
        <w:tc>
          <w:tcPr>
            <w:tcW w:w="1433" w:type="dxa"/>
            <w:tcBorders>
              <w:top w:val="single" w:sz="4" w:space="0" w:color="4F81BD"/>
            </w:tcBorders>
            <w:noWrap/>
            <w:vAlign w:val="center"/>
            <w:hideMark/>
          </w:tcPr>
          <w:p w14:paraId="59060A5B" w14:textId="77777777" w:rsidR="001023A8" w:rsidRPr="00B60E8C" w:rsidRDefault="001023A8"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B60E8C">
              <w:rPr>
                <w:rFonts w:ascii="Tw Cen MT" w:hAnsi="Tw Cen MT"/>
                <w:color w:val="auto"/>
              </w:rPr>
              <w:t>EH5</w:t>
            </w:r>
          </w:p>
        </w:tc>
        <w:tc>
          <w:tcPr>
            <w:tcW w:w="1710" w:type="dxa"/>
            <w:tcBorders>
              <w:top w:val="single" w:sz="4" w:space="0" w:color="4F81BD"/>
              <w:right w:val="single" w:sz="8" w:space="0" w:color="4F81BD"/>
            </w:tcBorders>
            <w:vAlign w:val="center"/>
          </w:tcPr>
          <w:p w14:paraId="76025507" w14:textId="4874657D" w:rsidR="001023A8" w:rsidRPr="00B60E8C" w:rsidRDefault="00634C37" w:rsidP="00634C37">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20.55</w:t>
            </w:r>
          </w:p>
        </w:tc>
        <w:tc>
          <w:tcPr>
            <w:tcW w:w="2160" w:type="dxa"/>
            <w:gridSpan w:val="2"/>
            <w:tcBorders>
              <w:top w:val="single" w:sz="4" w:space="0" w:color="4F81BD"/>
              <w:left w:val="single" w:sz="8" w:space="0" w:color="4F81BD"/>
            </w:tcBorders>
            <w:noWrap/>
            <w:vAlign w:val="center"/>
            <w:hideMark/>
          </w:tcPr>
          <w:p w14:paraId="57C826FD" w14:textId="1482B910" w:rsidR="001023A8" w:rsidRPr="00B60E8C" w:rsidRDefault="001023A8"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B60E8C">
              <w:rPr>
                <w:rFonts w:ascii="Tw Cen MT" w:hAnsi="Tw Cen MT"/>
                <w:color w:val="auto"/>
              </w:rPr>
              <w:t>NASA 39-model Ensemble</w:t>
            </w:r>
          </w:p>
        </w:tc>
        <w:tc>
          <w:tcPr>
            <w:tcW w:w="1416" w:type="dxa"/>
            <w:tcBorders>
              <w:top w:val="single" w:sz="4" w:space="0" w:color="4F81BD"/>
            </w:tcBorders>
            <w:vAlign w:val="center"/>
          </w:tcPr>
          <w:p w14:paraId="397EE0A8" w14:textId="13CCDA1B" w:rsidR="001023A8" w:rsidRPr="00B60E8C" w:rsidRDefault="00634C37" w:rsidP="00634C37">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1144.39</w:t>
            </w:r>
          </w:p>
        </w:tc>
      </w:tr>
      <w:tr w:rsidR="00634C37" w:rsidRPr="00B60E8C" w14:paraId="19B7FD64" w14:textId="537D6F7C" w:rsidTr="00A37F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tcBorders>
              <w:bottom w:val="nil"/>
            </w:tcBorders>
            <w:noWrap/>
            <w:vAlign w:val="center"/>
            <w:hideMark/>
          </w:tcPr>
          <w:p w14:paraId="121349A8" w14:textId="77777777" w:rsidR="00634C37" w:rsidRPr="00B60E8C" w:rsidRDefault="00634C37" w:rsidP="00675549">
            <w:pPr>
              <w:pStyle w:val="TableText"/>
              <w:rPr>
                <w:rFonts w:ascii="Tw Cen MT" w:hAnsi="Tw Cen MT"/>
                <w:color w:val="auto"/>
              </w:rPr>
            </w:pPr>
            <w:r w:rsidRPr="00B60E8C">
              <w:rPr>
                <w:rFonts w:ascii="Tw Cen MT" w:hAnsi="Tw Cen MT"/>
                <w:color w:val="auto"/>
              </w:rPr>
              <w:t>2062</w:t>
            </w:r>
          </w:p>
        </w:tc>
        <w:tc>
          <w:tcPr>
            <w:tcW w:w="1875" w:type="dxa"/>
            <w:tcBorders>
              <w:bottom w:val="nil"/>
            </w:tcBorders>
            <w:noWrap/>
            <w:vAlign w:val="center"/>
            <w:hideMark/>
          </w:tcPr>
          <w:p w14:paraId="08FD5BFF" w14:textId="77777777" w:rsidR="00634C37" w:rsidRPr="00B60E8C" w:rsidRDefault="00634C37" w:rsidP="00675549">
            <w:pPr>
              <w:pStyle w:val="TableText"/>
              <w:jc w:val="center"/>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B60E8C">
              <w:rPr>
                <w:rFonts w:ascii="Tw Cen MT" w:hAnsi="Tw Cen MT"/>
                <w:color w:val="auto"/>
              </w:rPr>
              <w:t>A2</w:t>
            </w:r>
          </w:p>
        </w:tc>
        <w:tc>
          <w:tcPr>
            <w:tcW w:w="1433" w:type="dxa"/>
            <w:tcBorders>
              <w:bottom w:val="nil"/>
            </w:tcBorders>
            <w:noWrap/>
            <w:vAlign w:val="center"/>
            <w:hideMark/>
          </w:tcPr>
          <w:p w14:paraId="7ABEEE52" w14:textId="77777777" w:rsidR="00634C37" w:rsidRPr="00B60E8C" w:rsidRDefault="00634C37"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B60E8C">
              <w:rPr>
                <w:rFonts w:ascii="Tw Cen MT" w:hAnsi="Tw Cen MT"/>
                <w:color w:val="auto"/>
              </w:rPr>
              <w:t>GFDL</w:t>
            </w:r>
          </w:p>
        </w:tc>
        <w:tc>
          <w:tcPr>
            <w:tcW w:w="1710" w:type="dxa"/>
            <w:tcBorders>
              <w:bottom w:val="nil"/>
              <w:right w:val="single" w:sz="8" w:space="0" w:color="4F81BD"/>
            </w:tcBorders>
            <w:vAlign w:val="center"/>
          </w:tcPr>
          <w:p w14:paraId="5167E122" w14:textId="346637A4" w:rsidR="00634C37" w:rsidRPr="00B60E8C" w:rsidRDefault="00634C37" w:rsidP="00634C37">
            <w:pPr>
              <w:pStyle w:val="TableTex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20.18</w:t>
            </w:r>
          </w:p>
        </w:tc>
        <w:tc>
          <w:tcPr>
            <w:tcW w:w="2160" w:type="dxa"/>
            <w:gridSpan w:val="2"/>
            <w:tcBorders>
              <w:left w:val="single" w:sz="8" w:space="0" w:color="4F81BD"/>
              <w:bottom w:val="nil"/>
            </w:tcBorders>
            <w:noWrap/>
            <w:vAlign w:val="center"/>
            <w:hideMark/>
          </w:tcPr>
          <w:p w14:paraId="09C9B1D5" w14:textId="5284F2EA" w:rsidR="00634C37" w:rsidRPr="00B60E8C" w:rsidRDefault="00634C37"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B60E8C">
              <w:rPr>
                <w:rFonts w:ascii="Tw Cen MT" w:hAnsi="Tw Cen MT"/>
                <w:color w:val="auto"/>
              </w:rPr>
              <w:t>NASA 39-model Ensemble</w:t>
            </w:r>
          </w:p>
        </w:tc>
        <w:tc>
          <w:tcPr>
            <w:tcW w:w="1416" w:type="dxa"/>
            <w:tcBorders>
              <w:bottom w:val="nil"/>
            </w:tcBorders>
          </w:tcPr>
          <w:p w14:paraId="0E2ADBD0" w14:textId="44A203BB" w:rsidR="00634C37" w:rsidRPr="00B60E8C" w:rsidRDefault="00634C37" w:rsidP="00634C37">
            <w:pPr>
              <w:pStyle w:val="TableTex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7F1447">
              <w:rPr>
                <w:rFonts w:ascii="Tw Cen MT" w:hAnsi="Tw Cen MT"/>
              </w:rPr>
              <w:t>1144.39</w:t>
            </w:r>
          </w:p>
        </w:tc>
      </w:tr>
      <w:tr w:rsidR="00634C37" w:rsidRPr="00B60E8C" w14:paraId="55294ADB" w14:textId="1D3F8664" w:rsidTr="00A37F6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tcBorders>
              <w:top w:val="nil"/>
              <w:bottom w:val="single" w:sz="4" w:space="0" w:color="4F81BD"/>
            </w:tcBorders>
            <w:noWrap/>
            <w:vAlign w:val="center"/>
            <w:hideMark/>
          </w:tcPr>
          <w:p w14:paraId="4280A3F8" w14:textId="77777777" w:rsidR="00634C37" w:rsidRPr="00B60E8C" w:rsidRDefault="00634C37" w:rsidP="00675549">
            <w:pPr>
              <w:pStyle w:val="TableText"/>
              <w:rPr>
                <w:rFonts w:ascii="Tw Cen MT" w:hAnsi="Tw Cen MT"/>
                <w:color w:val="auto"/>
              </w:rPr>
            </w:pPr>
            <w:r w:rsidRPr="00B60E8C">
              <w:rPr>
                <w:rFonts w:ascii="Tw Cen MT" w:hAnsi="Tw Cen MT"/>
                <w:color w:val="auto"/>
              </w:rPr>
              <w:t>2062</w:t>
            </w:r>
          </w:p>
        </w:tc>
        <w:tc>
          <w:tcPr>
            <w:tcW w:w="1875" w:type="dxa"/>
            <w:tcBorders>
              <w:top w:val="nil"/>
              <w:bottom w:val="single" w:sz="4" w:space="0" w:color="4F81BD"/>
            </w:tcBorders>
            <w:noWrap/>
            <w:vAlign w:val="center"/>
            <w:hideMark/>
          </w:tcPr>
          <w:p w14:paraId="5C1F353D" w14:textId="77777777" w:rsidR="00634C37" w:rsidRPr="00B60E8C" w:rsidRDefault="00634C37" w:rsidP="00675549">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B60E8C">
              <w:rPr>
                <w:rFonts w:ascii="Tw Cen MT" w:hAnsi="Tw Cen MT"/>
                <w:color w:val="auto"/>
              </w:rPr>
              <w:t>A2</w:t>
            </w:r>
          </w:p>
        </w:tc>
        <w:tc>
          <w:tcPr>
            <w:tcW w:w="1433" w:type="dxa"/>
            <w:tcBorders>
              <w:top w:val="nil"/>
              <w:bottom w:val="single" w:sz="4" w:space="0" w:color="4F81BD"/>
            </w:tcBorders>
            <w:noWrap/>
            <w:vAlign w:val="center"/>
            <w:hideMark/>
          </w:tcPr>
          <w:p w14:paraId="344A3E53" w14:textId="77777777" w:rsidR="00634C37" w:rsidRPr="00B60E8C" w:rsidRDefault="00634C37"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B60E8C">
              <w:rPr>
                <w:rFonts w:ascii="Tw Cen MT" w:hAnsi="Tw Cen MT"/>
                <w:color w:val="auto"/>
              </w:rPr>
              <w:t>GENMOM</w:t>
            </w:r>
          </w:p>
        </w:tc>
        <w:tc>
          <w:tcPr>
            <w:tcW w:w="1710" w:type="dxa"/>
            <w:tcBorders>
              <w:top w:val="nil"/>
              <w:bottom w:val="single" w:sz="4" w:space="0" w:color="4F81BD"/>
              <w:right w:val="single" w:sz="8" w:space="0" w:color="4F81BD"/>
            </w:tcBorders>
            <w:vAlign w:val="center"/>
          </w:tcPr>
          <w:p w14:paraId="1881B653" w14:textId="50715024" w:rsidR="00634C37" w:rsidRPr="00B60E8C" w:rsidRDefault="00634C37" w:rsidP="00634C37">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20.27</w:t>
            </w:r>
          </w:p>
        </w:tc>
        <w:tc>
          <w:tcPr>
            <w:tcW w:w="2160" w:type="dxa"/>
            <w:gridSpan w:val="2"/>
            <w:tcBorders>
              <w:top w:val="nil"/>
              <w:left w:val="single" w:sz="8" w:space="0" w:color="4F81BD"/>
              <w:bottom w:val="single" w:sz="4" w:space="0" w:color="4F81BD"/>
            </w:tcBorders>
            <w:noWrap/>
            <w:vAlign w:val="center"/>
            <w:hideMark/>
          </w:tcPr>
          <w:p w14:paraId="1F45D5D7" w14:textId="1934C54C" w:rsidR="00634C37" w:rsidRPr="00B60E8C" w:rsidRDefault="00634C37"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B60E8C">
              <w:rPr>
                <w:rFonts w:ascii="Tw Cen MT" w:hAnsi="Tw Cen MT"/>
                <w:color w:val="auto"/>
              </w:rPr>
              <w:t>NASA 39-model Ensemble</w:t>
            </w:r>
          </w:p>
        </w:tc>
        <w:tc>
          <w:tcPr>
            <w:tcW w:w="1416" w:type="dxa"/>
            <w:tcBorders>
              <w:top w:val="nil"/>
              <w:bottom w:val="single" w:sz="4" w:space="0" w:color="4F81BD"/>
            </w:tcBorders>
          </w:tcPr>
          <w:p w14:paraId="29137D47" w14:textId="16760397" w:rsidR="00634C37" w:rsidRPr="00B60E8C" w:rsidRDefault="00634C37" w:rsidP="00634C37">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rPr>
            </w:pPr>
            <w:r w:rsidRPr="007F1447">
              <w:rPr>
                <w:rFonts w:ascii="Tw Cen MT" w:hAnsi="Tw Cen MT"/>
              </w:rPr>
              <w:t>1144.39</w:t>
            </w:r>
          </w:p>
        </w:tc>
      </w:tr>
      <w:tr w:rsidR="001023A8" w:rsidRPr="00B60E8C" w14:paraId="69EB4418" w14:textId="6BB9C330" w:rsidTr="00A37F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tcBorders>
              <w:top w:val="single" w:sz="4" w:space="0" w:color="4F81BD"/>
            </w:tcBorders>
            <w:noWrap/>
            <w:vAlign w:val="center"/>
            <w:hideMark/>
          </w:tcPr>
          <w:p w14:paraId="2C29A4C7" w14:textId="77777777" w:rsidR="001023A8" w:rsidRPr="00B60E8C" w:rsidRDefault="001023A8" w:rsidP="00675549">
            <w:pPr>
              <w:pStyle w:val="TableText"/>
              <w:rPr>
                <w:rFonts w:ascii="Tw Cen MT" w:hAnsi="Tw Cen MT"/>
                <w:color w:val="auto"/>
              </w:rPr>
            </w:pPr>
            <w:r w:rsidRPr="00B60E8C">
              <w:rPr>
                <w:rFonts w:ascii="Tw Cen MT" w:hAnsi="Tw Cen MT"/>
                <w:color w:val="auto"/>
              </w:rPr>
              <w:lastRenderedPageBreak/>
              <w:t>2087</w:t>
            </w:r>
          </w:p>
        </w:tc>
        <w:tc>
          <w:tcPr>
            <w:tcW w:w="1875" w:type="dxa"/>
            <w:tcBorders>
              <w:top w:val="single" w:sz="4" w:space="0" w:color="4F81BD"/>
            </w:tcBorders>
            <w:noWrap/>
            <w:vAlign w:val="center"/>
            <w:hideMark/>
          </w:tcPr>
          <w:p w14:paraId="54A32B60" w14:textId="77777777" w:rsidR="001023A8" w:rsidRPr="00B60E8C" w:rsidRDefault="001023A8" w:rsidP="00675549">
            <w:pPr>
              <w:pStyle w:val="TableText"/>
              <w:jc w:val="center"/>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B60E8C">
              <w:rPr>
                <w:rFonts w:ascii="Tw Cen MT" w:hAnsi="Tw Cen MT"/>
                <w:color w:val="auto"/>
              </w:rPr>
              <w:t>A2</w:t>
            </w:r>
          </w:p>
        </w:tc>
        <w:tc>
          <w:tcPr>
            <w:tcW w:w="1433" w:type="dxa"/>
            <w:tcBorders>
              <w:top w:val="single" w:sz="4" w:space="0" w:color="4F81BD"/>
            </w:tcBorders>
            <w:noWrap/>
            <w:vAlign w:val="center"/>
            <w:hideMark/>
          </w:tcPr>
          <w:p w14:paraId="12C3EDDA" w14:textId="77777777" w:rsidR="001023A8" w:rsidRPr="00B60E8C" w:rsidRDefault="001023A8"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B60E8C">
              <w:rPr>
                <w:rFonts w:ascii="Tw Cen MT" w:hAnsi="Tw Cen MT"/>
                <w:color w:val="auto"/>
              </w:rPr>
              <w:t>EH5</w:t>
            </w:r>
          </w:p>
        </w:tc>
        <w:tc>
          <w:tcPr>
            <w:tcW w:w="1710" w:type="dxa"/>
            <w:tcBorders>
              <w:top w:val="single" w:sz="4" w:space="0" w:color="4F81BD"/>
              <w:right w:val="single" w:sz="8" w:space="0" w:color="4F81BD"/>
            </w:tcBorders>
            <w:vAlign w:val="center"/>
          </w:tcPr>
          <w:p w14:paraId="7B665B5F" w14:textId="69935BFE" w:rsidR="001023A8" w:rsidRPr="00B60E8C" w:rsidRDefault="00634C37" w:rsidP="00634C37">
            <w:pPr>
              <w:pStyle w:val="TableTex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21.74</w:t>
            </w:r>
          </w:p>
        </w:tc>
        <w:tc>
          <w:tcPr>
            <w:tcW w:w="2160" w:type="dxa"/>
            <w:gridSpan w:val="2"/>
            <w:tcBorders>
              <w:top w:val="single" w:sz="4" w:space="0" w:color="4F81BD"/>
              <w:left w:val="single" w:sz="8" w:space="0" w:color="4F81BD"/>
            </w:tcBorders>
            <w:noWrap/>
            <w:vAlign w:val="center"/>
            <w:hideMark/>
          </w:tcPr>
          <w:p w14:paraId="01886DDC" w14:textId="433C4D18" w:rsidR="001023A8" w:rsidRPr="00B60E8C" w:rsidRDefault="001023A8" w:rsidP="00675549">
            <w:pPr>
              <w:pStyle w:val="TableText"/>
              <w:cnfStyle w:val="000000100000" w:firstRow="0" w:lastRow="0" w:firstColumn="0" w:lastColumn="0" w:oddVBand="0" w:evenVBand="0" w:oddHBand="1" w:evenHBand="0" w:firstRowFirstColumn="0" w:firstRowLastColumn="0" w:lastRowFirstColumn="0" w:lastRowLastColumn="0"/>
              <w:rPr>
                <w:rFonts w:ascii="Tw Cen MT" w:hAnsi="Tw Cen MT"/>
                <w:color w:val="auto"/>
              </w:rPr>
            </w:pPr>
            <w:r w:rsidRPr="00B60E8C">
              <w:rPr>
                <w:rFonts w:ascii="Tw Cen MT" w:hAnsi="Tw Cen MT"/>
                <w:color w:val="auto"/>
              </w:rPr>
              <w:t>NASA 39-model Ensemble</w:t>
            </w:r>
          </w:p>
        </w:tc>
        <w:tc>
          <w:tcPr>
            <w:tcW w:w="1416" w:type="dxa"/>
            <w:tcBorders>
              <w:top w:val="single" w:sz="4" w:space="0" w:color="4F81BD"/>
            </w:tcBorders>
            <w:vAlign w:val="center"/>
          </w:tcPr>
          <w:p w14:paraId="508203B2" w14:textId="261C4C72" w:rsidR="001023A8" w:rsidRPr="00B60E8C" w:rsidRDefault="00634C37" w:rsidP="00634C37">
            <w:pPr>
              <w:pStyle w:val="TableTex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1159.17</w:t>
            </w:r>
          </w:p>
        </w:tc>
      </w:tr>
      <w:tr w:rsidR="001023A8" w:rsidRPr="00B60E8C" w14:paraId="6E73DF0B" w14:textId="26D495DD" w:rsidTr="00A37F6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0" w:type="dxa"/>
            <w:noWrap/>
            <w:vAlign w:val="center"/>
            <w:hideMark/>
          </w:tcPr>
          <w:p w14:paraId="01A04F40" w14:textId="77777777" w:rsidR="001023A8" w:rsidRPr="00B60E8C" w:rsidRDefault="001023A8" w:rsidP="00675549">
            <w:pPr>
              <w:pStyle w:val="TableText"/>
              <w:rPr>
                <w:rFonts w:ascii="Tw Cen MT" w:hAnsi="Tw Cen MT"/>
                <w:color w:val="auto"/>
              </w:rPr>
            </w:pPr>
            <w:r w:rsidRPr="00B60E8C">
              <w:rPr>
                <w:rFonts w:ascii="Tw Cen MT" w:hAnsi="Tw Cen MT"/>
                <w:color w:val="auto"/>
              </w:rPr>
              <w:t>2087</w:t>
            </w:r>
          </w:p>
        </w:tc>
        <w:tc>
          <w:tcPr>
            <w:tcW w:w="1875" w:type="dxa"/>
            <w:noWrap/>
            <w:vAlign w:val="center"/>
            <w:hideMark/>
          </w:tcPr>
          <w:p w14:paraId="7E0CF2DC" w14:textId="77777777" w:rsidR="001023A8" w:rsidRPr="00B60E8C" w:rsidRDefault="001023A8" w:rsidP="00675549">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B60E8C">
              <w:rPr>
                <w:rFonts w:ascii="Tw Cen MT" w:hAnsi="Tw Cen MT"/>
                <w:color w:val="auto"/>
              </w:rPr>
              <w:t>A2</w:t>
            </w:r>
          </w:p>
        </w:tc>
        <w:tc>
          <w:tcPr>
            <w:tcW w:w="1433" w:type="dxa"/>
            <w:noWrap/>
            <w:vAlign w:val="center"/>
            <w:hideMark/>
          </w:tcPr>
          <w:p w14:paraId="51CDCCFF" w14:textId="77777777" w:rsidR="001023A8" w:rsidRPr="00B60E8C" w:rsidRDefault="001023A8"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B60E8C">
              <w:rPr>
                <w:rFonts w:ascii="Tw Cen MT" w:hAnsi="Tw Cen MT"/>
                <w:color w:val="auto"/>
              </w:rPr>
              <w:t>GENMOM</w:t>
            </w:r>
          </w:p>
        </w:tc>
        <w:tc>
          <w:tcPr>
            <w:tcW w:w="1710" w:type="dxa"/>
            <w:tcBorders>
              <w:right w:val="single" w:sz="8" w:space="0" w:color="4F81BD"/>
            </w:tcBorders>
            <w:vAlign w:val="center"/>
          </w:tcPr>
          <w:p w14:paraId="55EF3AC4" w14:textId="553D077F" w:rsidR="001023A8" w:rsidRPr="00B60E8C" w:rsidRDefault="00634C37" w:rsidP="00634C37">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20.58</w:t>
            </w:r>
          </w:p>
        </w:tc>
        <w:tc>
          <w:tcPr>
            <w:tcW w:w="2160" w:type="dxa"/>
            <w:gridSpan w:val="2"/>
            <w:tcBorders>
              <w:left w:val="single" w:sz="8" w:space="0" w:color="4F81BD"/>
              <w:bottom w:val="single" w:sz="8" w:space="0" w:color="4F81BD"/>
            </w:tcBorders>
            <w:noWrap/>
            <w:vAlign w:val="center"/>
            <w:hideMark/>
          </w:tcPr>
          <w:p w14:paraId="5F3E273B" w14:textId="20CC3A8F" w:rsidR="001023A8" w:rsidRPr="00B60E8C" w:rsidRDefault="001023A8" w:rsidP="00675549">
            <w:pPr>
              <w:pStyle w:val="TableText"/>
              <w:cnfStyle w:val="000000010000" w:firstRow="0" w:lastRow="0" w:firstColumn="0" w:lastColumn="0" w:oddVBand="0" w:evenVBand="0" w:oddHBand="0" w:evenHBand="1" w:firstRowFirstColumn="0" w:firstRowLastColumn="0" w:lastRowFirstColumn="0" w:lastRowLastColumn="0"/>
              <w:rPr>
                <w:rFonts w:ascii="Tw Cen MT" w:hAnsi="Tw Cen MT"/>
                <w:color w:val="auto"/>
              </w:rPr>
            </w:pPr>
            <w:r w:rsidRPr="00B60E8C">
              <w:rPr>
                <w:rFonts w:ascii="Tw Cen MT" w:hAnsi="Tw Cen MT"/>
                <w:color w:val="auto"/>
              </w:rPr>
              <w:t>NASA 39-model Ensemble</w:t>
            </w:r>
          </w:p>
        </w:tc>
        <w:tc>
          <w:tcPr>
            <w:tcW w:w="1416" w:type="dxa"/>
            <w:vAlign w:val="center"/>
          </w:tcPr>
          <w:p w14:paraId="4485FCBA" w14:textId="26AD8350" w:rsidR="001023A8" w:rsidRPr="00B60E8C" w:rsidRDefault="00634C37" w:rsidP="00634C37">
            <w:pPr>
              <w:pStyle w:val="TableText"/>
              <w:jc w:val="center"/>
              <w:cnfStyle w:val="000000010000" w:firstRow="0" w:lastRow="0" w:firstColumn="0" w:lastColumn="0" w:oddVBand="0" w:evenVBand="0" w:oddHBand="0" w:evenHBand="1" w:firstRowFirstColumn="0" w:firstRowLastColumn="0" w:lastRowFirstColumn="0" w:lastRowLastColumn="0"/>
              <w:rPr>
                <w:rFonts w:ascii="Tw Cen MT" w:hAnsi="Tw Cen MT"/>
              </w:rPr>
            </w:pPr>
            <w:r>
              <w:rPr>
                <w:rFonts w:ascii="Tw Cen MT" w:hAnsi="Tw Cen MT"/>
              </w:rPr>
              <w:t>1159.17</w:t>
            </w:r>
          </w:p>
        </w:tc>
      </w:tr>
    </w:tbl>
    <w:p w14:paraId="6E409650" w14:textId="77777777" w:rsidR="00B60E8C" w:rsidRPr="00F3441C" w:rsidRDefault="00B60E8C" w:rsidP="00B60E8C"/>
    <w:p w14:paraId="3ED37BDD" w14:textId="77777777" w:rsidR="00B60E8C" w:rsidRDefault="00B60E8C" w:rsidP="00B60E8C">
      <w:pPr>
        <w:pStyle w:val="Heading4"/>
      </w:pPr>
      <w:r>
        <w:t>Future status, habitat quality and stress</w:t>
      </w:r>
    </w:p>
    <w:p w14:paraId="5243B06A" w14:textId="0C9F7AC9" w:rsidR="00B60E8C" w:rsidRDefault="00B60E8C" w:rsidP="00B60E8C">
      <w:r>
        <w:t>Predicted probability of presence for brook trout for future climate scenarios was calculated in a manner similar to the post</w:t>
      </w:r>
      <w:r w:rsidR="006B7F66">
        <w:t>-</w:t>
      </w:r>
      <w:r>
        <w:t xml:space="preserve">modeling methodology described above where the predictor variables used in the model were manipulated – this time to replace current climate data with projected future climate data. Probability of presence was calculated for each of the 8 climate scenarios identified above. </w:t>
      </w:r>
    </w:p>
    <w:p w14:paraId="09D3B844" w14:textId="01A010EF" w:rsidR="00B60E8C" w:rsidRDefault="00B60E8C" w:rsidP="00B60E8C">
      <w:r>
        <w:t xml:space="preserve">Using the methodology </w:t>
      </w:r>
      <w:r w:rsidR="004D3FF7">
        <w:t xml:space="preserve">described above in </w:t>
      </w:r>
      <w:fldSimple w:instr=" REF _Ref418780867 ">
        <w:r w:rsidR="00BD3849">
          <w:t>Derivation of Anthropogenic Stress Index and Habitat Quality Index</w:t>
        </w:r>
      </w:fldSimple>
      <w:r>
        <w:t>, we also recalculated stress and natural quality under each potential climate scenario. This allowed us to calculate the differences between stress and natural quality between current and future conditions.</w:t>
      </w:r>
      <w:r w:rsidRPr="007708CC">
        <w:t xml:space="preserve"> </w:t>
      </w:r>
      <w:r>
        <w:t>For each climate scenario, the difference between current values and values calculated using future climate predictions was a way to indicate the potential effects of future climate scenarios.</w:t>
      </w:r>
    </w:p>
    <w:p w14:paraId="1A50AF72" w14:textId="77777777" w:rsidR="00B60E8C" w:rsidRDefault="00B60E8C" w:rsidP="00B60E8C">
      <w:pPr>
        <w:pStyle w:val="Heading4"/>
      </w:pPr>
      <w:r>
        <w:t xml:space="preserve">Defining </w:t>
      </w:r>
      <w:commentRangeStart w:id="168"/>
      <w:r>
        <w:t>resilience and vulnerability</w:t>
      </w:r>
      <w:commentRangeEnd w:id="168"/>
      <w:r>
        <w:rPr>
          <w:rStyle w:val="CommentReference"/>
          <w:rFonts w:ascii="Calibri" w:eastAsia="Times New Roman" w:hAnsi="Calibri" w:cs="Times New Roman"/>
          <w:b w:val="0"/>
          <w:bCs w:val="0"/>
          <w:i w:val="0"/>
          <w:color w:val="auto"/>
        </w:rPr>
        <w:commentReference w:id="168"/>
      </w:r>
    </w:p>
    <w:p w14:paraId="79360E57" w14:textId="34A320C8" w:rsidR="00B60E8C" w:rsidRPr="00B60E8C" w:rsidRDefault="00B60E8C" w:rsidP="00B60E8C">
      <w:r>
        <w:t xml:space="preserve">Resiliency and vulnerability were determined by analyzing losses or gains in natural quality. Underlying natural quality is directly impacted by changes in climate such as water temperatures and precipitation. Analyzing changes in modeled natural quality will indicate the anticipated impacts on brook trout </w:t>
      </w:r>
      <w:r w:rsidR="00BF334E">
        <w:t>occupancy</w:t>
      </w:r>
      <w:r>
        <w:t xml:space="preserve">. Areas anticipated to have reduced natural </w:t>
      </w:r>
      <w:r w:rsidR="00350D11">
        <w:t xml:space="preserve">habitat </w:t>
      </w:r>
      <w:r>
        <w:t xml:space="preserve">quality </w:t>
      </w:r>
      <w:r w:rsidR="00350D11">
        <w:t xml:space="preserve">index scores </w:t>
      </w:r>
      <w:r>
        <w:t>were determined to be vulnerable to future climate change scenarios, while resilient areas were expected to</w:t>
      </w:r>
      <w:r w:rsidR="00350D11">
        <w:t xml:space="preserve"> remain unchanged or</w:t>
      </w:r>
      <w:r>
        <w:t xml:space="preserve"> increase in natural quality under future climate scenarios.   </w:t>
      </w:r>
    </w:p>
    <w:p w14:paraId="5CCBF5D7" w14:textId="77CF9B59" w:rsidR="001E5B0E" w:rsidRDefault="001E5B0E" w:rsidP="001E5B0E">
      <w:pPr>
        <w:pStyle w:val="Heading2"/>
      </w:pPr>
      <w:bookmarkStart w:id="169" w:name="_Toc421891303"/>
      <w:r>
        <w:t>Results</w:t>
      </w:r>
      <w:r w:rsidR="00B60E8C">
        <w:t>/Discussion</w:t>
      </w:r>
      <w:bookmarkEnd w:id="169"/>
    </w:p>
    <w:p w14:paraId="1B49EE21" w14:textId="77777777" w:rsidR="00B60E8C" w:rsidRPr="00414F68" w:rsidRDefault="00B60E8C" w:rsidP="00B60E8C">
      <w:pPr>
        <w:pStyle w:val="Heading4"/>
      </w:pPr>
      <w:r w:rsidRPr="00414F68">
        <w:t>Watershed-wide results</w:t>
      </w:r>
    </w:p>
    <w:p w14:paraId="7E411863" w14:textId="37BD9739" w:rsidR="00B60E8C" w:rsidRDefault="00B60E8C" w:rsidP="00B60E8C">
      <w:r w:rsidRPr="00DA65F8">
        <w:t xml:space="preserve">This assessment produced a </w:t>
      </w:r>
      <w:r>
        <w:t>large amount</w:t>
      </w:r>
      <w:r w:rsidRPr="00DA65F8">
        <w:t xml:space="preserve"> of data, not all of which </w:t>
      </w:r>
      <w:del w:id="170" w:author="US Fish &amp; Wildlife Service" w:date="2015-06-25T16:02:00Z">
        <w:r w:rsidRPr="00DA65F8" w:rsidDel="009F6F0C">
          <w:delText>is able to</w:delText>
        </w:r>
      </w:del>
      <w:ins w:id="171" w:author="US Fish &amp; Wildlife Service" w:date="2015-06-25T16:02:00Z">
        <w:r w:rsidR="009F6F0C">
          <w:t>can</w:t>
        </w:r>
      </w:ins>
      <w:r w:rsidRPr="00DA65F8">
        <w:t xml:space="preserve"> be shown in a meaningful way within this report. All data produced will be available within the web-based decision support tool that will be part of th</w:t>
      </w:r>
      <w:r>
        <w:t xml:space="preserve">e deliverables for this project, and also in standalone tables. </w:t>
      </w:r>
    </w:p>
    <w:p w14:paraId="22519B35" w14:textId="77777777" w:rsidR="00B60E8C" w:rsidRDefault="00B60E8C" w:rsidP="00B60E8C">
      <w:r>
        <w:t xml:space="preserve">For this report, we have focused results and representative maps on two climate scenarios as examples of the data produced, both of which are from the 2062 time frame. This time frame is an actionable time frame (approximately 50 years), but is one far enough into the future that projected climate changes become more significant than projections at the 2042 time frame. The two downscaled regional climate models we will be presenting in this report are ECHAM5 (EH5) and GFDL. These were the two climate models that provided the greatest contrast in predicted temperature increases, with GFDL being more optimistic and EH5 being less optimistic. The third climate model analyzed here, GM, had results intermediate to EH5 and GM for the 2062 timeframe and are not shown in detail in this report. </w:t>
      </w:r>
    </w:p>
    <w:p w14:paraId="2FBC02DE" w14:textId="77777777" w:rsidR="00B60E8C" w:rsidRDefault="00B60E8C" w:rsidP="00B60E8C">
      <w:r>
        <w:t xml:space="preserve">A summary of the climate effects from each scenario is shown in the histogram in </w:t>
      </w:r>
      <w:r>
        <w:fldChar w:fldCharType="begin"/>
      </w:r>
      <w:r>
        <w:instrText xml:space="preserve"> REF _Ref414541306 \h </w:instrText>
      </w:r>
      <w:r>
        <w:fldChar w:fldCharType="separate"/>
      </w:r>
      <w:r w:rsidR="00BD3849">
        <w:t xml:space="preserve">Figure </w:t>
      </w:r>
      <w:r w:rsidR="00BD3849">
        <w:rPr>
          <w:noProof/>
        </w:rPr>
        <w:t>15</w:t>
      </w:r>
      <w:r>
        <w:fldChar w:fldCharType="end"/>
      </w:r>
      <w:r>
        <w:t>. The effect of climate projections can be seen in the histograms of change in natural habitat quality for the EH5 model, as higher magnitude reductions in habitat quality increase the further into the future the projections. This trend is evident, but to a lesser extent in the GM model,</w:t>
      </w:r>
      <w:del w:id="172" w:author="US Fish &amp; Wildlife Service" w:date="2015-06-25T16:05:00Z">
        <w:r w:rsidDel="009F6F0C">
          <w:delText xml:space="preserve"> </w:delText>
        </w:r>
      </w:del>
      <w:r>
        <w:t xml:space="preserve">  while the GFDL model doesn’t show much differentiation between the 2042 and 2062 scenarios (projections for this model were not available for the 2087 time frame).</w:t>
      </w:r>
    </w:p>
    <w:p w14:paraId="166C879D" w14:textId="2009A72F" w:rsidR="00B60E8C" w:rsidRDefault="00B60E8C" w:rsidP="00B60E8C">
      <w:pPr>
        <w:pStyle w:val="Caption"/>
      </w:pPr>
      <w:bookmarkStart w:id="173" w:name="_Ref414541306"/>
      <w:bookmarkStart w:id="174" w:name="_Toc417561796"/>
      <w:proofErr w:type="gramStart"/>
      <w:r>
        <w:lastRenderedPageBreak/>
        <w:t xml:space="preserve">Figure </w:t>
      </w:r>
      <w:fldSimple w:instr=" SEQ Figure \* ARABIC ">
        <w:r w:rsidR="00BD3849">
          <w:rPr>
            <w:noProof/>
          </w:rPr>
          <w:t>15</w:t>
        </w:r>
      </w:fldSimple>
      <w:bookmarkEnd w:id="173"/>
      <w:r>
        <w:t>.</w:t>
      </w:r>
      <w:proofErr w:type="gramEnd"/>
      <w:r>
        <w:t xml:space="preserve"> </w:t>
      </w:r>
      <w:proofErr w:type="gramStart"/>
      <w:r>
        <w:t>Climate effect histograms for each climate scenario.</w:t>
      </w:r>
      <w:bookmarkEnd w:id="174"/>
      <w:proofErr w:type="gramEnd"/>
      <w:r>
        <w:rPr>
          <w:noProof/>
          <w:lang w:bidi="ar-SA"/>
        </w:rPr>
        <w:drawing>
          <wp:inline distT="0" distB="0" distL="0" distR="0" wp14:anchorId="51EBB181" wp14:editId="5A05854B">
            <wp:extent cx="5943600" cy="593471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_hist_version2.tiff"/>
                    <pic:cNvPicPr/>
                  </pic:nvPicPr>
                  <pic:blipFill>
                    <a:blip r:embed="rId28">
                      <a:extLst>
                        <a:ext uri="{28A0092B-C50C-407E-A947-70E740481C1C}">
                          <a14:useLocalDpi xmlns:a14="http://schemas.microsoft.com/office/drawing/2010/main" val="0"/>
                        </a:ext>
                      </a:extLst>
                    </a:blip>
                    <a:stretch>
                      <a:fillRect/>
                    </a:stretch>
                  </pic:blipFill>
                  <pic:spPr>
                    <a:xfrm>
                      <a:off x="0" y="0"/>
                      <a:ext cx="5943600" cy="5934710"/>
                    </a:xfrm>
                    <a:prstGeom prst="rect">
                      <a:avLst/>
                    </a:prstGeom>
                  </pic:spPr>
                </pic:pic>
              </a:graphicData>
            </a:graphic>
          </wp:inline>
        </w:drawing>
      </w:r>
    </w:p>
    <w:p w14:paraId="5C9B5F36" w14:textId="77777777" w:rsidR="00B60E8C" w:rsidRDefault="00B60E8C" w:rsidP="00B60E8C">
      <w:r>
        <w:t xml:space="preserve">A summary of mean values of the model results and stressors for each scenario and the current model outputs is shown below in </w:t>
      </w:r>
      <w:r>
        <w:fldChar w:fldCharType="begin"/>
      </w:r>
      <w:r>
        <w:instrText xml:space="preserve"> REF _Ref413684350 \h </w:instrText>
      </w:r>
      <w:r>
        <w:fldChar w:fldCharType="separate"/>
      </w:r>
      <w:r w:rsidR="00BD3849">
        <w:t xml:space="preserve">Table </w:t>
      </w:r>
      <w:r w:rsidR="00BD3849">
        <w:rPr>
          <w:noProof/>
        </w:rPr>
        <w:t>6</w:t>
      </w:r>
      <w:r>
        <w:fldChar w:fldCharType="end"/>
      </w:r>
      <w:r>
        <w:t>. This table shows that the most optimistic climate scenario varies depending on the timeframe assessed, at least when considering the entire study area. For the 2042 and 2087 timeframes, the GENMOM (GM) climate model is the most optimistic, but for the 2062 timeframe, GFDL is the most optimistic. Likewise, the least optimistic model for each timeframe also varied. The GFDL model was the least optimistic model for the 2042 time frame, while the EH5 model was the least optimistic for the 2062 and 2087 timeframes. For all future scenarios, predicted probability of presence and the natural quality index</w:t>
      </w:r>
      <w:r w:rsidRPr="00F15DBD">
        <w:t xml:space="preserve"> </w:t>
      </w:r>
      <w:r>
        <w:t>for brook trout was reduced compared to current predictions when analyzing the entire Chesapeake Bay watershed. Generally, stress values were also reduced, which would be anticipated with a reduction in natural quality and probability of presence since only areas with brook trout can be stressed utilizing our methodologies.</w:t>
      </w:r>
    </w:p>
    <w:p w14:paraId="4FA077E7" w14:textId="77777777" w:rsidR="00B60E8C" w:rsidRDefault="00B60E8C" w:rsidP="00B60E8C">
      <w:pPr>
        <w:pStyle w:val="Caption"/>
      </w:pPr>
      <w:bookmarkStart w:id="175" w:name="_Ref413684350"/>
      <w:bookmarkStart w:id="176" w:name="_Toc417561808"/>
      <w:proofErr w:type="gramStart"/>
      <w:r>
        <w:t xml:space="preserve">Table </w:t>
      </w:r>
      <w:fldSimple w:instr=" SEQ Table \* ARABIC ">
        <w:r w:rsidR="00BD3849">
          <w:rPr>
            <w:noProof/>
          </w:rPr>
          <w:t>6</w:t>
        </w:r>
      </w:fldSimple>
      <w:bookmarkEnd w:id="175"/>
      <w:r>
        <w:t>.</w:t>
      </w:r>
      <w:proofErr w:type="gramEnd"/>
      <w:r>
        <w:t xml:space="preserve"> Climate scenario result summaries</w:t>
      </w:r>
      <w:bookmarkEnd w:id="176"/>
    </w:p>
    <w:tbl>
      <w:tblPr>
        <w:tblW w:w="10635" w:type="dxa"/>
        <w:tblInd w:w="93" w:type="dxa"/>
        <w:tblLook w:val="04A0" w:firstRow="1" w:lastRow="0" w:firstColumn="1" w:lastColumn="0" w:noHBand="0" w:noVBand="1"/>
      </w:tblPr>
      <w:tblGrid>
        <w:gridCol w:w="1034"/>
        <w:gridCol w:w="1051"/>
        <w:gridCol w:w="990"/>
        <w:gridCol w:w="1350"/>
        <w:gridCol w:w="1260"/>
        <w:gridCol w:w="1530"/>
        <w:gridCol w:w="990"/>
        <w:gridCol w:w="1260"/>
        <w:gridCol w:w="1170"/>
      </w:tblGrid>
      <w:tr w:rsidR="00B60E8C" w:rsidRPr="00BE4664" w14:paraId="27B01C1C" w14:textId="77777777" w:rsidTr="00675549">
        <w:trPr>
          <w:trHeight w:val="300"/>
        </w:trPr>
        <w:tc>
          <w:tcPr>
            <w:tcW w:w="1034" w:type="dxa"/>
            <w:tcBorders>
              <w:top w:val="single" w:sz="8" w:space="0" w:color="4F81BD"/>
              <w:left w:val="nil"/>
              <w:bottom w:val="nil"/>
              <w:right w:val="nil"/>
            </w:tcBorders>
            <w:shd w:val="clear" w:color="000000" w:fill="0F243E"/>
            <w:noWrap/>
            <w:vAlign w:val="center"/>
            <w:hideMark/>
          </w:tcPr>
          <w:p w14:paraId="5A24B83A" w14:textId="77777777" w:rsidR="00B60E8C" w:rsidRPr="00BE4664" w:rsidRDefault="00B60E8C" w:rsidP="00675549">
            <w:pPr>
              <w:spacing w:after="0"/>
              <w:jc w:val="center"/>
              <w:rPr>
                <w:b/>
                <w:bCs/>
                <w:color w:val="FFFFFF"/>
                <w:sz w:val="18"/>
                <w:szCs w:val="18"/>
              </w:rPr>
            </w:pPr>
            <w:r w:rsidRPr="00BE4664">
              <w:rPr>
                <w:b/>
                <w:bCs/>
                <w:color w:val="FFFFFF"/>
                <w:sz w:val="18"/>
                <w:szCs w:val="18"/>
              </w:rPr>
              <w:lastRenderedPageBreak/>
              <w:t>Timeframe</w:t>
            </w:r>
          </w:p>
        </w:tc>
        <w:tc>
          <w:tcPr>
            <w:tcW w:w="1051" w:type="dxa"/>
            <w:tcBorders>
              <w:top w:val="single" w:sz="8" w:space="0" w:color="4F81BD"/>
              <w:left w:val="nil"/>
              <w:bottom w:val="nil"/>
              <w:right w:val="nil"/>
            </w:tcBorders>
            <w:shd w:val="clear" w:color="000000" w:fill="0F243E"/>
            <w:noWrap/>
            <w:vAlign w:val="center"/>
            <w:hideMark/>
          </w:tcPr>
          <w:p w14:paraId="4DBC64B5" w14:textId="77777777" w:rsidR="00B60E8C" w:rsidRPr="00BE4664" w:rsidRDefault="00B60E8C" w:rsidP="00675549">
            <w:pPr>
              <w:spacing w:after="0"/>
              <w:jc w:val="center"/>
              <w:rPr>
                <w:b/>
                <w:bCs/>
                <w:color w:val="FFFFFF"/>
                <w:sz w:val="18"/>
                <w:szCs w:val="18"/>
              </w:rPr>
            </w:pPr>
            <w:r w:rsidRPr="00BE4664">
              <w:rPr>
                <w:b/>
                <w:bCs/>
                <w:color w:val="FFFFFF"/>
                <w:sz w:val="18"/>
                <w:szCs w:val="18"/>
              </w:rPr>
              <w:t>Emissions Scenario</w:t>
            </w:r>
          </w:p>
        </w:tc>
        <w:tc>
          <w:tcPr>
            <w:tcW w:w="990" w:type="dxa"/>
            <w:tcBorders>
              <w:top w:val="single" w:sz="8" w:space="0" w:color="4F81BD"/>
              <w:left w:val="nil"/>
              <w:bottom w:val="nil"/>
              <w:right w:val="nil"/>
            </w:tcBorders>
            <w:shd w:val="clear" w:color="000000" w:fill="0F243E"/>
            <w:noWrap/>
            <w:vAlign w:val="center"/>
            <w:hideMark/>
          </w:tcPr>
          <w:p w14:paraId="4F705336" w14:textId="77777777" w:rsidR="00B60E8C" w:rsidRPr="00BE4664" w:rsidRDefault="00B60E8C" w:rsidP="00675549">
            <w:pPr>
              <w:spacing w:after="0"/>
              <w:jc w:val="center"/>
              <w:rPr>
                <w:b/>
                <w:bCs/>
                <w:color w:val="FFFFFF"/>
                <w:sz w:val="18"/>
                <w:szCs w:val="18"/>
              </w:rPr>
            </w:pPr>
            <w:r w:rsidRPr="00BE4664">
              <w:rPr>
                <w:b/>
                <w:bCs/>
                <w:color w:val="FFFFFF"/>
                <w:sz w:val="18"/>
                <w:szCs w:val="18"/>
              </w:rPr>
              <w:t>Climate Model</w:t>
            </w:r>
          </w:p>
        </w:tc>
        <w:tc>
          <w:tcPr>
            <w:tcW w:w="1350" w:type="dxa"/>
            <w:tcBorders>
              <w:top w:val="single" w:sz="8" w:space="0" w:color="4F81BD"/>
              <w:left w:val="nil"/>
              <w:bottom w:val="nil"/>
              <w:right w:val="nil"/>
            </w:tcBorders>
            <w:shd w:val="clear" w:color="000000" w:fill="0F243E"/>
            <w:noWrap/>
            <w:vAlign w:val="center"/>
            <w:hideMark/>
          </w:tcPr>
          <w:p w14:paraId="23352831" w14:textId="77777777" w:rsidR="00B60E8C" w:rsidRPr="00BE4664" w:rsidRDefault="00B60E8C" w:rsidP="00675549">
            <w:pPr>
              <w:spacing w:after="0"/>
              <w:jc w:val="center"/>
              <w:rPr>
                <w:b/>
                <w:bCs/>
                <w:color w:val="FFFFFF"/>
                <w:sz w:val="18"/>
                <w:szCs w:val="18"/>
              </w:rPr>
            </w:pPr>
            <w:r w:rsidRPr="00BE4664">
              <w:rPr>
                <w:b/>
                <w:bCs/>
                <w:color w:val="FFFFFF"/>
                <w:sz w:val="18"/>
                <w:szCs w:val="18"/>
              </w:rPr>
              <w:t>Mean prob. of presence</w:t>
            </w:r>
          </w:p>
        </w:tc>
        <w:tc>
          <w:tcPr>
            <w:tcW w:w="1260" w:type="dxa"/>
            <w:tcBorders>
              <w:top w:val="single" w:sz="8" w:space="0" w:color="4F81BD"/>
              <w:left w:val="nil"/>
              <w:bottom w:val="nil"/>
              <w:right w:val="nil"/>
            </w:tcBorders>
            <w:shd w:val="clear" w:color="000000" w:fill="0F243E"/>
            <w:noWrap/>
            <w:vAlign w:val="center"/>
            <w:hideMark/>
          </w:tcPr>
          <w:p w14:paraId="4953B704" w14:textId="77777777" w:rsidR="00B60E8C" w:rsidRPr="00BE4664" w:rsidRDefault="00B60E8C" w:rsidP="00675549">
            <w:pPr>
              <w:spacing w:after="0"/>
              <w:jc w:val="center"/>
              <w:rPr>
                <w:b/>
                <w:bCs/>
                <w:color w:val="FFFFFF"/>
                <w:sz w:val="18"/>
                <w:szCs w:val="18"/>
              </w:rPr>
            </w:pPr>
            <w:r w:rsidRPr="00BE4664">
              <w:rPr>
                <w:b/>
                <w:bCs/>
                <w:color w:val="FFFFFF"/>
                <w:sz w:val="18"/>
                <w:szCs w:val="18"/>
              </w:rPr>
              <w:t>Mean natural quality</w:t>
            </w:r>
          </w:p>
        </w:tc>
        <w:tc>
          <w:tcPr>
            <w:tcW w:w="1530" w:type="dxa"/>
            <w:tcBorders>
              <w:top w:val="single" w:sz="8" w:space="0" w:color="4F81BD"/>
              <w:left w:val="nil"/>
              <w:bottom w:val="nil"/>
              <w:right w:val="nil"/>
            </w:tcBorders>
            <w:shd w:val="clear" w:color="000000" w:fill="0F243E"/>
            <w:noWrap/>
            <w:vAlign w:val="center"/>
            <w:hideMark/>
          </w:tcPr>
          <w:p w14:paraId="2BA0FEC7" w14:textId="77777777" w:rsidR="00B60E8C" w:rsidRPr="00BE4664" w:rsidRDefault="00B60E8C" w:rsidP="00675549">
            <w:pPr>
              <w:spacing w:after="0"/>
              <w:jc w:val="center"/>
              <w:rPr>
                <w:b/>
                <w:bCs/>
                <w:color w:val="FFFFFF"/>
                <w:sz w:val="18"/>
                <w:szCs w:val="18"/>
              </w:rPr>
            </w:pPr>
            <w:r w:rsidRPr="00BE4664">
              <w:rPr>
                <w:b/>
                <w:bCs/>
                <w:color w:val="FFFFFF"/>
                <w:sz w:val="18"/>
                <w:szCs w:val="18"/>
              </w:rPr>
              <w:t>Mean imper</w:t>
            </w:r>
            <w:r>
              <w:rPr>
                <w:b/>
                <w:bCs/>
                <w:color w:val="FFFFFF"/>
                <w:sz w:val="18"/>
                <w:szCs w:val="18"/>
              </w:rPr>
              <w:t>v</w:t>
            </w:r>
            <w:r w:rsidRPr="00BE4664">
              <w:rPr>
                <w:b/>
                <w:bCs/>
                <w:color w:val="FFFFFF"/>
                <w:sz w:val="18"/>
                <w:szCs w:val="18"/>
              </w:rPr>
              <w:t>ious stress</w:t>
            </w:r>
          </w:p>
        </w:tc>
        <w:tc>
          <w:tcPr>
            <w:tcW w:w="990" w:type="dxa"/>
            <w:tcBorders>
              <w:top w:val="single" w:sz="8" w:space="0" w:color="4F81BD"/>
              <w:left w:val="nil"/>
              <w:bottom w:val="nil"/>
              <w:right w:val="nil"/>
            </w:tcBorders>
            <w:shd w:val="clear" w:color="000000" w:fill="0F243E"/>
            <w:noWrap/>
            <w:vAlign w:val="center"/>
            <w:hideMark/>
          </w:tcPr>
          <w:p w14:paraId="5A5AE877" w14:textId="77777777" w:rsidR="00B60E8C" w:rsidRPr="00BE4664" w:rsidRDefault="00B60E8C" w:rsidP="00675549">
            <w:pPr>
              <w:spacing w:after="0"/>
              <w:jc w:val="center"/>
              <w:rPr>
                <w:b/>
                <w:bCs/>
                <w:color w:val="FFFFFF"/>
                <w:sz w:val="18"/>
                <w:szCs w:val="18"/>
              </w:rPr>
            </w:pPr>
            <w:r w:rsidRPr="00BE4664">
              <w:rPr>
                <w:b/>
                <w:bCs/>
                <w:color w:val="FFFFFF"/>
                <w:sz w:val="18"/>
                <w:szCs w:val="18"/>
              </w:rPr>
              <w:t>Mean ag stress</w:t>
            </w:r>
          </w:p>
        </w:tc>
        <w:tc>
          <w:tcPr>
            <w:tcW w:w="1260" w:type="dxa"/>
            <w:tcBorders>
              <w:top w:val="single" w:sz="8" w:space="0" w:color="4F81BD"/>
              <w:left w:val="nil"/>
              <w:bottom w:val="nil"/>
              <w:right w:val="nil"/>
            </w:tcBorders>
            <w:shd w:val="clear" w:color="000000" w:fill="0F243E"/>
            <w:noWrap/>
            <w:vAlign w:val="center"/>
            <w:hideMark/>
          </w:tcPr>
          <w:p w14:paraId="6C9504B4" w14:textId="77777777" w:rsidR="00B60E8C" w:rsidRPr="00BE4664" w:rsidRDefault="00B60E8C" w:rsidP="00675549">
            <w:pPr>
              <w:spacing w:after="0"/>
              <w:jc w:val="center"/>
              <w:rPr>
                <w:b/>
                <w:bCs/>
                <w:color w:val="FFFFFF"/>
                <w:sz w:val="18"/>
                <w:szCs w:val="18"/>
              </w:rPr>
            </w:pPr>
            <w:r w:rsidRPr="00BE4664">
              <w:rPr>
                <w:b/>
                <w:bCs/>
                <w:color w:val="FFFFFF"/>
                <w:sz w:val="18"/>
                <w:szCs w:val="18"/>
              </w:rPr>
              <w:t>Mean mining stress</w:t>
            </w:r>
          </w:p>
        </w:tc>
        <w:tc>
          <w:tcPr>
            <w:tcW w:w="1170" w:type="dxa"/>
            <w:tcBorders>
              <w:top w:val="single" w:sz="8" w:space="0" w:color="4F81BD"/>
              <w:left w:val="nil"/>
              <w:bottom w:val="nil"/>
              <w:right w:val="nil"/>
            </w:tcBorders>
            <w:shd w:val="clear" w:color="000000" w:fill="0F243E"/>
            <w:noWrap/>
            <w:vAlign w:val="center"/>
            <w:hideMark/>
          </w:tcPr>
          <w:p w14:paraId="2BE267AD" w14:textId="77777777" w:rsidR="00B60E8C" w:rsidRPr="00BE4664" w:rsidRDefault="00B60E8C" w:rsidP="00675549">
            <w:pPr>
              <w:spacing w:after="0"/>
              <w:jc w:val="center"/>
              <w:rPr>
                <w:b/>
                <w:bCs/>
                <w:color w:val="FFFFFF"/>
                <w:sz w:val="18"/>
                <w:szCs w:val="18"/>
              </w:rPr>
            </w:pPr>
            <w:r w:rsidRPr="00BE4664">
              <w:rPr>
                <w:b/>
                <w:bCs/>
                <w:color w:val="FFFFFF"/>
                <w:sz w:val="18"/>
                <w:szCs w:val="18"/>
              </w:rPr>
              <w:t>Mean total stress</w:t>
            </w:r>
          </w:p>
        </w:tc>
      </w:tr>
      <w:tr w:rsidR="00B60E8C" w:rsidRPr="00BE4664" w14:paraId="583E96B0" w14:textId="77777777" w:rsidTr="00675549">
        <w:trPr>
          <w:trHeight w:val="300"/>
        </w:trPr>
        <w:tc>
          <w:tcPr>
            <w:tcW w:w="1034" w:type="dxa"/>
            <w:tcBorders>
              <w:top w:val="nil"/>
              <w:left w:val="nil"/>
              <w:bottom w:val="nil"/>
              <w:right w:val="nil"/>
            </w:tcBorders>
            <w:shd w:val="clear" w:color="000000" w:fill="FFFFFF"/>
            <w:noWrap/>
            <w:vAlign w:val="center"/>
            <w:hideMark/>
          </w:tcPr>
          <w:p w14:paraId="2A3323DB" w14:textId="77777777" w:rsidR="00B60E8C" w:rsidRPr="00BE4664" w:rsidRDefault="00B60E8C" w:rsidP="00675549">
            <w:pPr>
              <w:spacing w:after="0"/>
              <w:jc w:val="right"/>
              <w:rPr>
                <w:sz w:val="18"/>
                <w:szCs w:val="18"/>
              </w:rPr>
            </w:pPr>
            <w:r w:rsidRPr="00BE4664">
              <w:rPr>
                <w:sz w:val="18"/>
                <w:szCs w:val="18"/>
              </w:rPr>
              <w:t>Current</w:t>
            </w:r>
          </w:p>
        </w:tc>
        <w:tc>
          <w:tcPr>
            <w:tcW w:w="1051" w:type="dxa"/>
            <w:tcBorders>
              <w:top w:val="nil"/>
              <w:left w:val="nil"/>
              <w:bottom w:val="nil"/>
              <w:right w:val="nil"/>
            </w:tcBorders>
            <w:shd w:val="clear" w:color="000000" w:fill="FFFFFF"/>
            <w:noWrap/>
            <w:vAlign w:val="center"/>
            <w:hideMark/>
          </w:tcPr>
          <w:p w14:paraId="06F35F8E" w14:textId="77777777" w:rsidR="00B60E8C" w:rsidRPr="00BE4664" w:rsidRDefault="00B60E8C" w:rsidP="00675549">
            <w:pPr>
              <w:spacing w:after="0"/>
              <w:jc w:val="center"/>
              <w:rPr>
                <w:sz w:val="18"/>
                <w:szCs w:val="18"/>
              </w:rPr>
            </w:pPr>
            <w:r w:rsidRPr="00BE4664">
              <w:rPr>
                <w:sz w:val="18"/>
                <w:szCs w:val="18"/>
              </w:rPr>
              <w:t>n/a</w:t>
            </w:r>
          </w:p>
        </w:tc>
        <w:tc>
          <w:tcPr>
            <w:tcW w:w="990" w:type="dxa"/>
            <w:tcBorders>
              <w:top w:val="nil"/>
              <w:left w:val="nil"/>
              <w:bottom w:val="nil"/>
              <w:right w:val="nil"/>
            </w:tcBorders>
            <w:shd w:val="clear" w:color="000000" w:fill="FFFFFF"/>
            <w:noWrap/>
            <w:vAlign w:val="center"/>
            <w:hideMark/>
          </w:tcPr>
          <w:p w14:paraId="41A579A4" w14:textId="77777777" w:rsidR="00B60E8C" w:rsidRPr="00BE4664" w:rsidRDefault="00B60E8C" w:rsidP="00675549">
            <w:pPr>
              <w:spacing w:after="0"/>
              <w:jc w:val="center"/>
              <w:rPr>
                <w:sz w:val="18"/>
                <w:szCs w:val="18"/>
              </w:rPr>
            </w:pPr>
            <w:r w:rsidRPr="00BE4664">
              <w:rPr>
                <w:sz w:val="18"/>
                <w:szCs w:val="18"/>
              </w:rPr>
              <w:t>n/a</w:t>
            </w:r>
          </w:p>
        </w:tc>
        <w:tc>
          <w:tcPr>
            <w:tcW w:w="1350" w:type="dxa"/>
            <w:tcBorders>
              <w:top w:val="nil"/>
              <w:left w:val="nil"/>
              <w:bottom w:val="nil"/>
              <w:right w:val="nil"/>
            </w:tcBorders>
            <w:shd w:val="clear" w:color="000000" w:fill="FFFFFF"/>
            <w:noWrap/>
            <w:vAlign w:val="center"/>
            <w:hideMark/>
          </w:tcPr>
          <w:p w14:paraId="0438651E" w14:textId="77777777" w:rsidR="00B60E8C" w:rsidRPr="00BE4664" w:rsidRDefault="00B60E8C" w:rsidP="00675549">
            <w:pPr>
              <w:spacing w:after="0"/>
              <w:jc w:val="center"/>
              <w:rPr>
                <w:sz w:val="18"/>
                <w:szCs w:val="18"/>
              </w:rPr>
            </w:pPr>
            <w:r w:rsidRPr="00BE4664">
              <w:rPr>
                <w:sz w:val="18"/>
                <w:szCs w:val="18"/>
              </w:rPr>
              <w:t>0.336</w:t>
            </w:r>
          </w:p>
        </w:tc>
        <w:tc>
          <w:tcPr>
            <w:tcW w:w="1260" w:type="dxa"/>
            <w:tcBorders>
              <w:top w:val="nil"/>
              <w:left w:val="nil"/>
              <w:bottom w:val="nil"/>
              <w:right w:val="nil"/>
            </w:tcBorders>
            <w:shd w:val="clear" w:color="000000" w:fill="FFFFFF"/>
            <w:noWrap/>
            <w:vAlign w:val="center"/>
            <w:hideMark/>
          </w:tcPr>
          <w:p w14:paraId="028BEFE4" w14:textId="77777777" w:rsidR="00B60E8C" w:rsidRPr="00BE4664" w:rsidRDefault="00B60E8C" w:rsidP="00675549">
            <w:pPr>
              <w:spacing w:after="0"/>
              <w:jc w:val="center"/>
              <w:rPr>
                <w:sz w:val="18"/>
                <w:szCs w:val="18"/>
              </w:rPr>
            </w:pPr>
            <w:r w:rsidRPr="00BE4664">
              <w:rPr>
                <w:sz w:val="18"/>
                <w:szCs w:val="18"/>
              </w:rPr>
              <w:t>0.512</w:t>
            </w:r>
          </w:p>
        </w:tc>
        <w:tc>
          <w:tcPr>
            <w:tcW w:w="1530" w:type="dxa"/>
            <w:tcBorders>
              <w:top w:val="nil"/>
              <w:left w:val="nil"/>
              <w:bottom w:val="nil"/>
              <w:right w:val="nil"/>
            </w:tcBorders>
            <w:shd w:val="clear" w:color="000000" w:fill="FFFFFF"/>
            <w:noWrap/>
            <w:vAlign w:val="center"/>
            <w:hideMark/>
          </w:tcPr>
          <w:p w14:paraId="4D7EB5F3" w14:textId="77777777" w:rsidR="00B60E8C" w:rsidRPr="00BE4664" w:rsidRDefault="00B60E8C" w:rsidP="00675549">
            <w:pPr>
              <w:spacing w:after="0"/>
              <w:jc w:val="center"/>
              <w:rPr>
                <w:sz w:val="18"/>
                <w:szCs w:val="18"/>
              </w:rPr>
            </w:pPr>
            <w:r w:rsidRPr="00BE4664">
              <w:rPr>
                <w:sz w:val="18"/>
                <w:szCs w:val="18"/>
              </w:rPr>
              <w:t>0.081</w:t>
            </w:r>
          </w:p>
        </w:tc>
        <w:tc>
          <w:tcPr>
            <w:tcW w:w="990" w:type="dxa"/>
            <w:tcBorders>
              <w:top w:val="nil"/>
              <w:left w:val="nil"/>
              <w:bottom w:val="nil"/>
              <w:right w:val="nil"/>
            </w:tcBorders>
            <w:shd w:val="clear" w:color="000000" w:fill="FFFFFF"/>
            <w:noWrap/>
            <w:vAlign w:val="center"/>
            <w:hideMark/>
          </w:tcPr>
          <w:p w14:paraId="111706FF" w14:textId="77777777" w:rsidR="00B60E8C" w:rsidRPr="00BE4664" w:rsidRDefault="00B60E8C" w:rsidP="00675549">
            <w:pPr>
              <w:spacing w:after="0"/>
              <w:jc w:val="center"/>
              <w:rPr>
                <w:sz w:val="18"/>
                <w:szCs w:val="18"/>
              </w:rPr>
            </w:pPr>
            <w:r w:rsidRPr="00BE4664">
              <w:rPr>
                <w:sz w:val="18"/>
                <w:szCs w:val="18"/>
              </w:rPr>
              <w:t>0.069</w:t>
            </w:r>
          </w:p>
        </w:tc>
        <w:tc>
          <w:tcPr>
            <w:tcW w:w="1260" w:type="dxa"/>
            <w:tcBorders>
              <w:top w:val="nil"/>
              <w:left w:val="nil"/>
              <w:bottom w:val="nil"/>
              <w:right w:val="nil"/>
            </w:tcBorders>
            <w:shd w:val="clear" w:color="000000" w:fill="FFFFFF"/>
            <w:noWrap/>
            <w:vAlign w:val="center"/>
            <w:hideMark/>
          </w:tcPr>
          <w:p w14:paraId="3B741557" w14:textId="77777777" w:rsidR="00B60E8C" w:rsidRPr="00BE4664" w:rsidRDefault="00B60E8C" w:rsidP="00675549">
            <w:pPr>
              <w:spacing w:after="0"/>
              <w:jc w:val="center"/>
              <w:rPr>
                <w:sz w:val="18"/>
                <w:szCs w:val="18"/>
              </w:rPr>
            </w:pPr>
            <w:r w:rsidRPr="00BE4664">
              <w:rPr>
                <w:sz w:val="18"/>
                <w:szCs w:val="18"/>
              </w:rPr>
              <w:t>0.003</w:t>
            </w:r>
          </w:p>
        </w:tc>
        <w:tc>
          <w:tcPr>
            <w:tcW w:w="1170" w:type="dxa"/>
            <w:tcBorders>
              <w:top w:val="nil"/>
              <w:left w:val="nil"/>
              <w:bottom w:val="nil"/>
              <w:right w:val="nil"/>
            </w:tcBorders>
            <w:shd w:val="clear" w:color="000000" w:fill="FFFFFF"/>
            <w:noWrap/>
            <w:vAlign w:val="center"/>
            <w:hideMark/>
          </w:tcPr>
          <w:p w14:paraId="6F6386FD" w14:textId="77777777" w:rsidR="00B60E8C" w:rsidRPr="00BE4664" w:rsidRDefault="00B60E8C" w:rsidP="00675549">
            <w:pPr>
              <w:spacing w:after="0"/>
              <w:jc w:val="center"/>
              <w:rPr>
                <w:sz w:val="18"/>
                <w:szCs w:val="18"/>
              </w:rPr>
            </w:pPr>
            <w:r w:rsidRPr="00BE4664">
              <w:rPr>
                <w:sz w:val="18"/>
                <w:szCs w:val="18"/>
              </w:rPr>
              <w:t>0.153</w:t>
            </w:r>
          </w:p>
        </w:tc>
      </w:tr>
      <w:tr w:rsidR="00B60E8C" w:rsidRPr="00BE4664" w14:paraId="1C1B9A9E" w14:textId="77777777" w:rsidTr="00675549">
        <w:trPr>
          <w:trHeight w:val="300"/>
        </w:trPr>
        <w:tc>
          <w:tcPr>
            <w:tcW w:w="1034" w:type="dxa"/>
            <w:tcBorders>
              <w:top w:val="nil"/>
              <w:left w:val="nil"/>
              <w:bottom w:val="nil"/>
              <w:right w:val="nil"/>
            </w:tcBorders>
            <w:shd w:val="clear" w:color="000000" w:fill="F1FCFF"/>
            <w:noWrap/>
            <w:vAlign w:val="center"/>
            <w:hideMark/>
          </w:tcPr>
          <w:p w14:paraId="7427C4A9" w14:textId="77777777" w:rsidR="00B60E8C" w:rsidRPr="00BE4664" w:rsidRDefault="00B60E8C" w:rsidP="00675549">
            <w:pPr>
              <w:spacing w:after="0"/>
              <w:jc w:val="right"/>
              <w:rPr>
                <w:sz w:val="18"/>
                <w:szCs w:val="18"/>
              </w:rPr>
            </w:pPr>
            <w:r w:rsidRPr="00BE4664">
              <w:rPr>
                <w:sz w:val="18"/>
                <w:szCs w:val="18"/>
              </w:rPr>
              <w:t>2042</w:t>
            </w:r>
          </w:p>
        </w:tc>
        <w:tc>
          <w:tcPr>
            <w:tcW w:w="1051" w:type="dxa"/>
            <w:tcBorders>
              <w:top w:val="nil"/>
              <w:left w:val="nil"/>
              <w:bottom w:val="nil"/>
              <w:right w:val="nil"/>
            </w:tcBorders>
            <w:shd w:val="clear" w:color="000000" w:fill="F1FCFF"/>
            <w:noWrap/>
            <w:vAlign w:val="center"/>
            <w:hideMark/>
          </w:tcPr>
          <w:p w14:paraId="34B088B9" w14:textId="77777777" w:rsidR="00B60E8C" w:rsidRPr="00BE4664" w:rsidRDefault="00B60E8C" w:rsidP="00675549">
            <w:pPr>
              <w:spacing w:after="0"/>
              <w:jc w:val="center"/>
              <w:rPr>
                <w:sz w:val="18"/>
                <w:szCs w:val="18"/>
              </w:rPr>
            </w:pPr>
            <w:r w:rsidRPr="00BE4664">
              <w:rPr>
                <w:sz w:val="18"/>
                <w:szCs w:val="18"/>
              </w:rPr>
              <w:t>A2</w:t>
            </w:r>
          </w:p>
        </w:tc>
        <w:tc>
          <w:tcPr>
            <w:tcW w:w="990" w:type="dxa"/>
            <w:tcBorders>
              <w:top w:val="nil"/>
              <w:left w:val="nil"/>
              <w:bottom w:val="nil"/>
              <w:right w:val="nil"/>
            </w:tcBorders>
            <w:shd w:val="clear" w:color="000000" w:fill="F1FCFF"/>
            <w:noWrap/>
            <w:vAlign w:val="center"/>
            <w:hideMark/>
          </w:tcPr>
          <w:p w14:paraId="7379E850" w14:textId="77777777" w:rsidR="00B60E8C" w:rsidRPr="00BE4664" w:rsidRDefault="00B60E8C" w:rsidP="00675549">
            <w:pPr>
              <w:spacing w:after="0"/>
              <w:jc w:val="center"/>
              <w:rPr>
                <w:sz w:val="18"/>
                <w:szCs w:val="18"/>
              </w:rPr>
            </w:pPr>
            <w:r w:rsidRPr="00BE4664">
              <w:rPr>
                <w:sz w:val="18"/>
                <w:szCs w:val="18"/>
              </w:rPr>
              <w:t>EH5</w:t>
            </w:r>
          </w:p>
        </w:tc>
        <w:tc>
          <w:tcPr>
            <w:tcW w:w="1350" w:type="dxa"/>
            <w:tcBorders>
              <w:top w:val="nil"/>
              <w:left w:val="nil"/>
              <w:bottom w:val="nil"/>
              <w:right w:val="nil"/>
            </w:tcBorders>
            <w:shd w:val="clear" w:color="000000" w:fill="F1FCFF"/>
            <w:noWrap/>
            <w:vAlign w:val="center"/>
            <w:hideMark/>
          </w:tcPr>
          <w:p w14:paraId="26D22D5D" w14:textId="77777777" w:rsidR="00B60E8C" w:rsidRPr="00BE4664" w:rsidRDefault="00B60E8C" w:rsidP="00675549">
            <w:pPr>
              <w:spacing w:after="0"/>
              <w:jc w:val="center"/>
              <w:rPr>
                <w:sz w:val="18"/>
                <w:szCs w:val="18"/>
              </w:rPr>
            </w:pPr>
            <w:r w:rsidRPr="00BE4664">
              <w:rPr>
                <w:sz w:val="18"/>
                <w:szCs w:val="18"/>
              </w:rPr>
              <w:t>0.307</w:t>
            </w:r>
          </w:p>
        </w:tc>
        <w:tc>
          <w:tcPr>
            <w:tcW w:w="1260" w:type="dxa"/>
            <w:tcBorders>
              <w:top w:val="nil"/>
              <w:left w:val="nil"/>
              <w:bottom w:val="nil"/>
              <w:right w:val="nil"/>
            </w:tcBorders>
            <w:shd w:val="clear" w:color="000000" w:fill="F1FCFF"/>
            <w:noWrap/>
            <w:vAlign w:val="center"/>
            <w:hideMark/>
          </w:tcPr>
          <w:p w14:paraId="68231CA1" w14:textId="77777777" w:rsidR="00B60E8C" w:rsidRPr="00BE4664" w:rsidRDefault="00B60E8C" w:rsidP="00675549">
            <w:pPr>
              <w:spacing w:after="0"/>
              <w:jc w:val="center"/>
              <w:rPr>
                <w:sz w:val="18"/>
                <w:szCs w:val="18"/>
              </w:rPr>
            </w:pPr>
            <w:r w:rsidRPr="00BE4664">
              <w:rPr>
                <w:sz w:val="18"/>
                <w:szCs w:val="18"/>
              </w:rPr>
              <w:t>0.471</w:t>
            </w:r>
          </w:p>
        </w:tc>
        <w:tc>
          <w:tcPr>
            <w:tcW w:w="1530" w:type="dxa"/>
            <w:tcBorders>
              <w:top w:val="nil"/>
              <w:left w:val="nil"/>
              <w:bottom w:val="nil"/>
              <w:right w:val="nil"/>
            </w:tcBorders>
            <w:shd w:val="clear" w:color="000000" w:fill="F1FCFF"/>
            <w:noWrap/>
            <w:vAlign w:val="center"/>
            <w:hideMark/>
          </w:tcPr>
          <w:p w14:paraId="260E3025" w14:textId="77777777" w:rsidR="00B60E8C" w:rsidRPr="00BE4664" w:rsidRDefault="00B60E8C" w:rsidP="00675549">
            <w:pPr>
              <w:spacing w:after="0"/>
              <w:jc w:val="center"/>
              <w:rPr>
                <w:sz w:val="18"/>
                <w:szCs w:val="18"/>
              </w:rPr>
            </w:pPr>
            <w:r w:rsidRPr="00BE4664">
              <w:rPr>
                <w:sz w:val="18"/>
                <w:szCs w:val="18"/>
              </w:rPr>
              <w:t>0.077</w:t>
            </w:r>
          </w:p>
        </w:tc>
        <w:tc>
          <w:tcPr>
            <w:tcW w:w="990" w:type="dxa"/>
            <w:tcBorders>
              <w:top w:val="nil"/>
              <w:left w:val="nil"/>
              <w:bottom w:val="nil"/>
              <w:right w:val="nil"/>
            </w:tcBorders>
            <w:shd w:val="clear" w:color="000000" w:fill="F1FCFF"/>
            <w:noWrap/>
            <w:vAlign w:val="center"/>
            <w:hideMark/>
          </w:tcPr>
          <w:p w14:paraId="0959C540" w14:textId="77777777" w:rsidR="00B60E8C" w:rsidRPr="00BE4664" w:rsidRDefault="00B60E8C" w:rsidP="00675549">
            <w:pPr>
              <w:spacing w:after="0"/>
              <w:jc w:val="center"/>
              <w:rPr>
                <w:sz w:val="18"/>
                <w:szCs w:val="18"/>
              </w:rPr>
            </w:pPr>
            <w:r w:rsidRPr="00BE4664">
              <w:rPr>
                <w:sz w:val="18"/>
                <w:szCs w:val="18"/>
              </w:rPr>
              <w:t>0.065</w:t>
            </w:r>
          </w:p>
        </w:tc>
        <w:tc>
          <w:tcPr>
            <w:tcW w:w="1260" w:type="dxa"/>
            <w:tcBorders>
              <w:top w:val="nil"/>
              <w:left w:val="nil"/>
              <w:bottom w:val="nil"/>
              <w:right w:val="nil"/>
            </w:tcBorders>
            <w:shd w:val="clear" w:color="000000" w:fill="F1FCFF"/>
            <w:noWrap/>
            <w:vAlign w:val="center"/>
            <w:hideMark/>
          </w:tcPr>
          <w:p w14:paraId="53F0D881" w14:textId="77777777" w:rsidR="00B60E8C" w:rsidRPr="00BE4664" w:rsidRDefault="00B60E8C" w:rsidP="00675549">
            <w:pPr>
              <w:spacing w:after="0"/>
              <w:jc w:val="center"/>
              <w:rPr>
                <w:sz w:val="18"/>
                <w:szCs w:val="18"/>
              </w:rPr>
            </w:pPr>
            <w:r w:rsidRPr="00BE4664">
              <w:rPr>
                <w:sz w:val="18"/>
                <w:szCs w:val="18"/>
              </w:rPr>
              <w:t>0.003</w:t>
            </w:r>
          </w:p>
        </w:tc>
        <w:tc>
          <w:tcPr>
            <w:tcW w:w="1170" w:type="dxa"/>
            <w:tcBorders>
              <w:top w:val="nil"/>
              <w:left w:val="nil"/>
              <w:bottom w:val="nil"/>
              <w:right w:val="nil"/>
            </w:tcBorders>
            <w:shd w:val="clear" w:color="000000" w:fill="F1FCFF"/>
            <w:noWrap/>
            <w:vAlign w:val="center"/>
            <w:hideMark/>
          </w:tcPr>
          <w:p w14:paraId="59AEA5CD" w14:textId="77777777" w:rsidR="00B60E8C" w:rsidRPr="00BE4664" w:rsidRDefault="00B60E8C" w:rsidP="00675549">
            <w:pPr>
              <w:spacing w:after="0"/>
              <w:jc w:val="center"/>
              <w:rPr>
                <w:sz w:val="18"/>
                <w:szCs w:val="18"/>
              </w:rPr>
            </w:pPr>
            <w:r w:rsidRPr="00BE4664">
              <w:rPr>
                <w:sz w:val="18"/>
                <w:szCs w:val="18"/>
              </w:rPr>
              <w:t>0.144</w:t>
            </w:r>
          </w:p>
        </w:tc>
      </w:tr>
      <w:tr w:rsidR="00B60E8C" w:rsidRPr="00BE4664" w14:paraId="4872378F" w14:textId="77777777" w:rsidTr="00675549">
        <w:trPr>
          <w:trHeight w:val="300"/>
        </w:trPr>
        <w:tc>
          <w:tcPr>
            <w:tcW w:w="1034" w:type="dxa"/>
            <w:tcBorders>
              <w:top w:val="nil"/>
              <w:left w:val="nil"/>
              <w:bottom w:val="nil"/>
              <w:right w:val="nil"/>
            </w:tcBorders>
            <w:shd w:val="clear" w:color="000000" w:fill="FFFFFF"/>
            <w:noWrap/>
            <w:vAlign w:val="center"/>
            <w:hideMark/>
          </w:tcPr>
          <w:p w14:paraId="6A075D83" w14:textId="77777777" w:rsidR="00B60E8C" w:rsidRPr="00BE4664" w:rsidRDefault="00B60E8C" w:rsidP="00675549">
            <w:pPr>
              <w:spacing w:after="0"/>
              <w:jc w:val="right"/>
              <w:rPr>
                <w:sz w:val="18"/>
                <w:szCs w:val="18"/>
              </w:rPr>
            </w:pPr>
            <w:r w:rsidRPr="00BE4664">
              <w:rPr>
                <w:sz w:val="18"/>
                <w:szCs w:val="18"/>
              </w:rPr>
              <w:t>2042</w:t>
            </w:r>
          </w:p>
        </w:tc>
        <w:tc>
          <w:tcPr>
            <w:tcW w:w="1051" w:type="dxa"/>
            <w:tcBorders>
              <w:top w:val="nil"/>
              <w:left w:val="nil"/>
              <w:bottom w:val="nil"/>
              <w:right w:val="nil"/>
            </w:tcBorders>
            <w:shd w:val="clear" w:color="000000" w:fill="FFFFFF"/>
            <w:noWrap/>
            <w:vAlign w:val="center"/>
            <w:hideMark/>
          </w:tcPr>
          <w:p w14:paraId="379B5AAF" w14:textId="77777777" w:rsidR="00B60E8C" w:rsidRPr="00BE4664" w:rsidRDefault="00B60E8C" w:rsidP="00675549">
            <w:pPr>
              <w:spacing w:after="0"/>
              <w:jc w:val="center"/>
              <w:rPr>
                <w:sz w:val="18"/>
                <w:szCs w:val="18"/>
              </w:rPr>
            </w:pPr>
            <w:r w:rsidRPr="00BE4664">
              <w:rPr>
                <w:sz w:val="18"/>
                <w:szCs w:val="18"/>
              </w:rPr>
              <w:t>A2</w:t>
            </w:r>
          </w:p>
        </w:tc>
        <w:tc>
          <w:tcPr>
            <w:tcW w:w="990" w:type="dxa"/>
            <w:tcBorders>
              <w:top w:val="nil"/>
              <w:left w:val="nil"/>
              <w:bottom w:val="nil"/>
              <w:right w:val="nil"/>
            </w:tcBorders>
            <w:shd w:val="clear" w:color="000000" w:fill="FFFFFF"/>
            <w:noWrap/>
            <w:vAlign w:val="center"/>
            <w:hideMark/>
          </w:tcPr>
          <w:p w14:paraId="5DF2BB39" w14:textId="77777777" w:rsidR="00B60E8C" w:rsidRPr="00BE4664" w:rsidRDefault="00B60E8C" w:rsidP="00675549">
            <w:pPr>
              <w:spacing w:after="0"/>
              <w:jc w:val="center"/>
              <w:rPr>
                <w:sz w:val="18"/>
                <w:szCs w:val="18"/>
              </w:rPr>
            </w:pPr>
            <w:r w:rsidRPr="00BE4664">
              <w:rPr>
                <w:sz w:val="18"/>
                <w:szCs w:val="18"/>
              </w:rPr>
              <w:t>GFDL</w:t>
            </w:r>
          </w:p>
        </w:tc>
        <w:tc>
          <w:tcPr>
            <w:tcW w:w="1350" w:type="dxa"/>
            <w:tcBorders>
              <w:top w:val="nil"/>
              <w:left w:val="nil"/>
              <w:bottom w:val="nil"/>
              <w:right w:val="nil"/>
            </w:tcBorders>
            <w:shd w:val="clear" w:color="000000" w:fill="FFFFFF"/>
            <w:noWrap/>
            <w:vAlign w:val="center"/>
            <w:hideMark/>
          </w:tcPr>
          <w:p w14:paraId="440556C5" w14:textId="77777777" w:rsidR="00B60E8C" w:rsidRPr="00BE4664" w:rsidRDefault="00B60E8C" w:rsidP="00675549">
            <w:pPr>
              <w:spacing w:after="0"/>
              <w:jc w:val="center"/>
              <w:rPr>
                <w:sz w:val="18"/>
                <w:szCs w:val="18"/>
              </w:rPr>
            </w:pPr>
            <w:r w:rsidRPr="00BE4664">
              <w:rPr>
                <w:sz w:val="18"/>
                <w:szCs w:val="18"/>
              </w:rPr>
              <w:t>0.301</w:t>
            </w:r>
          </w:p>
        </w:tc>
        <w:tc>
          <w:tcPr>
            <w:tcW w:w="1260" w:type="dxa"/>
            <w:tcBorders>
              <w:top w:val="nil"/>
              <w:left w:val="nil"/>
              <w:bottom w:val="nil"/>
              <w:right w:val="nil"/>
            </w:tcBorders>
            <w:shd w:val="clear" w:color="000000" w:fill="FFFFFF"/>
            <w:noWrap/>
            <w:vAlign w:val="center"/>
            <w:hideMark/>
          </w:tcPr>
          <w:p w14:paraId="1BDE8DF9" w14:textId="77777777" w:rsidR="00B60E8C" w:rsidRPr="00BE4664" w:rsidRDefault="00B60E8C" w:rsidP="00675549">
            <w:pPr>
              <w:spacing w:after="0"/>
              <w:jc w:val="center"/>
              <w:rPr>
                <w:sz w:val="18"/>
                <w:szCs w:val="18"/>
              </w:rPr>
            </w:pPr>
            <w:r w:rsidRPr="00BE4664">
              <w:rPr>
                <w:sz w:val="18"/>
                <w:szCs w:val="18"/>
              </w:rPr>
              <w:t>0.465</w:t>
            </w:r>
          </w:p>
        </w:tc>
        <w:tc>
          <w:tcPr>
            <w:tcW w:w="1530" w:type="dxa"/>
            <w:tcBorders>
              <w:top w:val="nil"/>
              <w:left w:val="nil"/>
              <w:bottom w:val="nil"/>
              <w:right w:val="nil"/>
            </w:tcBorders>
            <w:shd w:val="clear" w:color="000000" w:fill="FFFFFF"/>
            <w:noWrap/>
            <w:vAlign w:val="center"/>
            <w:hideMark/>
          </w:tcPr>
          <w:p w14:paraId="43F94B18" w14:textId="77777777" w:rsidR="00B60E8C" w:rsidRPr="00BE4664" w:rsidRDefault="00B60E8C" w:rsidP="00675549">
            <w:pPr>
              <w:spacing w:after="0"/>
              <w:jc w:val="center"/>
              <w:rPr>
                <w:sz w:val="18"/>
                <w:szCs w:val="18"/>
              </w:rPr>
            </w:pPr>
            <w:r w:rsidRPr="00BE4664">
              <w:rPr>
                <w:sz w:val="18"/>
                <w:szCs w:val="18"/>
              </w:rPr>
              <w:t>0.077</w:t>
            </w:r>
          </w:p>
        </w:tc>
        <w:tc>
          <w:tcPr>
            <w:tcW w:w="990" w:type="dxa"/>
            <w:tcBorders>
              <w:top w:val="nil"/>
              <w:left w:val="nil"/>
              <w:bottom w:val="nil"/>
              <w:right w:val="nil"/>
            </w:tcBorders>
            <w:shd w:val="clear" w:color="000000" w:fill="FFFFFF"/>
            <w:noWrap/>
            <w:vAlign w:val="center"/>
            <w:hideMark/>
          </w:tcPr>
          <w:p w14:paraId="4DC2B60E" w14:textId="77777777" w:rsidR="00B60E8C" w:rsidRPr="00BE4664" w:rsidRDefault="00B60E8C" w:rsidP="00675549">
            <w:pPr>
              <w:spacing w:after="0"/>
              <w:jc w:val="center"/>
              <w:rPr>
                <w:sz w:val="18"/>
                <w:szCs w:val="18"/>
              </w:rPr>
            </w:pPr>
            <w:r w:rsidRPr="00BE4664">
              <w:rPr>
                <w:sz w:val="18"/>
                <w:szCs w:val="18"/>
              </w:rPr>
              <w:t>0.064</w:t>
            </w:r>
          </w:p>
        </w:tc>
        <w:tc>
          <w:tcPr>
            <w:tcW w:w="1260" w:type="dxa"/>
            <w:tcBorders>
              <w:top w:val="nil"/>
              <w:left w:val="nil"/>
              <w:bottom w:val="nil"/>
              <w:right w:val="nil"/>
            </w:tcBorders>
            <w:shd w:val="clear" w:color="000000" w:fill="FFFFFF"/>
            <w:noWrap/>
            <w:vAlign w:val="center"/>
            <w:hideMark/>
          </w:tcPr>
          <w:p w14:paraId="41CF04DD" w14:textId="77777777" w:rsidR="00B60E8C" w:rsidRPr="00BE4664" w:rsidRDefault="00B60E8C" w:rsidP="00675549">
            <w:pPr>
              <w:spacing w:after="0"/>
              <w:jc w:val="center"/>
              <w:rPr>
                <w:sz w:val="18"/>
                <w:szCs w:val="18"/>
              </w:rPr>
            </w:pPr>
            <w:r w:rsidRPr="00BE4664">
              <w:rPr>
                <w:sz w:val="18"/>
                <w:szCs w:val="18"/>
              </w:rPr>
              <w:t>0.003</w:t>
            </w:r>
          </w:p>
        </w:tc>
        <w:tc>
          <w:tcPr>
            <w:tcW w:w="1170" w:type="dxa"/>
            <w:tcBorders>
              <w:top w:val="nil"/>
              <w:left w:val="nil"/>
              <w:bottom w:val="nil"/>
              <w:right w:val="nil"/>
            </w:tcBorders>
            <w:shd w:val="clear" w:color="000000" w:fill="FFFFFF"/>
            <w:noWrap/>
            <w:vAlign w:val="center"/>
            <w:hideMark/>
          </w:tcPr>
          <w:p w14:paraId="3DFA5A97" w14:textId="77777777" w:rsidR="00B60E8C" w:rsidRPr="00BE4664" w:rsidRDefault="00B60E8C" w:rsidP="00675549">
            <w:pPr>
              <w:spacing w:after="0"/>
              <w:jc w:val="center"/>
              <w:rPr>
                <w:sz w:val="18"/>
                <w:szCs w:val="18"/>
              </w:rPr>
            </w:pPr>
            <w:r w:rsidRPr="00BE4664">
              <w:rPr>
                <w:sz w:val="18"/>
                <w:szCs w:val="18"/>
              </w:rPr>
              <w:t>0.144</w:t>
            </w:r>
          </w:p>
        </w:tc>
      </w:tr>
      <w:tr w:rsidR="00B60E8C" w:rsidRPr="00BE4664" w14:paraId="477664CA" w14:textId="77777777" w:rsidTr="00675549">
        <w:trPr>
          <w:trHeight w:val="300"/>
        </w:trPr>
        <w:tc>
          <w:tcPr>
            <w:tcW w:w="1034" w:type="dxa"/>
            <w:tcBorders>
              <w:top w:val="nil"/>
              <w:left w:val="nil"/>
              <w:bottom w:val="nil"/>
              <w:right w:val="nil"/>
            </w:tcBorders>
            <w:shd w:val="clear" w:color="000000" w:fill="F1FCFF"/>
            <w:noWrap/>
            <w:vAlign w:val="center"/>
            <w:hideMark/>
          </w:tcPr>
          <w:p w14:paraId="60CA4795" w14:textId="77777777" w:rsidR="00B60E8C" w:rsidRPr="00BE4664" w:rsidRDefault="00B60E8C" w:rsidP="00675549">
            <w:pPr>
              <w:spacing w:after="0"/>
              <w:jc w:val="right"/>
              <w:rPr>
                <w:sz w:val="18"/>
                <w:szCs w:val="18"/>
              </w:rPr>
            </w:pPr>
            <w:r w:rsidRPr="00BE4664">
              <w:rPr>
                <w:sz w:val="18"/>
                <w:szCs w:val="18"/>
              </w:rPr>
              <w:t>2042</w:t>
            </w:r>
          </w:p>
        </w:tc>
        <w:tc>
          <w:tcPr>
            <w:tcW w:w="1051" w:type="dxa"/>
            <w:tcBorders>
              <w:top w:val="nil"/>
              <w:left w:val="nil"/>
              <w:bottom w:val="nil"/>
              <w:right w:val="nil"/>
            </w:tcBorders>
            <w:shd w:val="clear" w:color="000000" w:fill="F1FCFF"/>
            <w:noWrap/>
            <w:vAlign w:val="center"/>
            <w:hideMark/>
          </w:tcPr>
          <w:p w14:paraId="4B2908C7" w14:textId="77777777" w:rsidR="00B60E8C" w:rsidRPr="00BE4664" w:rsidRDefault="00B60E8C" w:rsidP="00675549">
            <w:pPr>
              <w:spacing w:after="0"/>
              <w:jc w:val="center"/>
              <w:rPr>
                <w:sz w:val="18"/>
                <w:szCs w:val="18"/>
              </w:rPr>
            </w:pPr>
            <w:r w:rsidRPr="00BE4664">
              <w:rPr>
                <w:sz w:val="18"/>
                <w:szCs w:val="18"/>
              </w:rPr>
              <w:t>A2</w:t>
            </w:r>
          </w:p>
        </w:tc>
        <w:tc>
          <w:tcPr>
            <w:tcW w:w="990" w:type="dxa"/>
            <w:tcBorders>
              <w:top w:val="nil"/>
              <w:left w:val="nil"/>
              <w:bottom w:val="nil"/>
              <w:right w:val="nil"/>
            </w:tcBorders>
            <w:shd w:val="clear" w:color="000000" w:fill="F1FCFF"/>
            <w:noWrap/>
            <w:vAlign w:val="center"/>
            <w:hideMark/>
          </w:tcPr>
          <w:p w14:paraId="0042987B" w14:textId="77777777" w:rsidR="00B60E8C" w:rsidRPr="00BE4664" w:rsidRDefault="00B60E8C" w:rsidP="00675549">
            <w:pPr>
              <w:spacing w:after="0"/>
              <w:jc w:val="center"/>
              <w:rPr>
                <w:sz w:val="18"/>
                <w:szCs w:val="18"/>
              </w:rPr>
            </w:pPr>
            <w:r w:rsidRPr="00BE4664">
              <w:rPr>
                <w:sz w:val="18"/>
                <w:szCs w:val="18"/>
              </w:rPr>
              <w:t>GENMOM</w:t>
            </w:r>
          </w:p>
        </w:tc>
        <w:tc>
          <w:tcPr>
            <w:tcW w:w="1350" w:type="dxa"/>
            <w:tcBorders>
              <w:top w:val="nil"/>
              <w:left w:val="nil"/>
              <w:bottom w:val="nil"/>
              <w:right w:val="nil"/>
            </w:tcBorders>
            <w:shd w:val="clear" w:color="000000" w:fill="F1FCFF"/>
            <w:noWrap/>
            <w:vAlign w:val="center"/>
            <w:hideMark/>
          </w:tcPr>
          <w:p w14:paraId="15E06687" w14:textId="77777777" w:rsidR="00B60E8C" w:rsidRPr="00BE4664" w:rsidRDefault="00B60E8C" w:rsidP="00675549">
            <w:pPr>
              <w:spacing w:after="0"/>
              <w:jc w:val="center"/>
              <w:rPr>
                <w:sz w:val="18"/>
                <w:szCs w:val="18"/>
              </w:rPr>
            </w:pPr>
            <w:r w:rsidRPr="00BE4664">
              <w:rPr>
                <w:sz w:val="18"/>
                <w:szCs w:val="18"/>
              </w:rPr>
              <w:t>0.32</w:t>
            </w:r>
          </w:p>
        </w:tc>
        <w:tc>
          <w:tcPr>
            <w:tcW w:w="1260" w:type="dxa"/>
            <w:tcBorders>
              <w:top w:val="nil"/>
              <w:left w:val="nil"/>
              <w:bottom w:val="nil"/>
              <w:right w:val="nil"/>
            </w:tcBorders>
            <w:shd w:val="clear" w:color="000000" w:fill="F1FCFF"/>
            <w:noWrap/>
            <w:vAlign w:val="center"/>
            <w:hideMark/>
          </w:tcPr>
          <w:p w14:paraId="5CC9F33A" w14:textId="77777777" w:rsidR="00B60E8C" w:rsidRPr="00BE4664" w:rsidRDefault="00B60E8C" w:rsidP="00675549">
            <w:pPr>
              <w:spacing w:after="0"/>
              <w:jc w:val="center"/>
              <w:rPr>
                <w:sz w:val="18"/>
                <w:szCs w:val="18"/>
              </w:rPr>
            </w:pPr>
            <w:r w:rsidRPr="00BE4664">
              <w:rPr>
                <w:sz w:val="18"/>
                <w:szCs w:val="18"/>
              </w:rPr>
              <w:t>0.484</w:t>
            </w:r>
          </w:p>
        </w:tc>
        <w:tc>
          <w:tcPr>
            <w:tcW w:w="1530" w:type="dxa"/>
            <w:tcBorders>
              <w:top w:val="nil"/>
              <w:left w:val="nil"/>
              <w:bottom w:val="nil"/>
              <w:right w:val="nil"/>
            </w:tcBorders>
            <w:shd w:val="clear" w:color="000000" w:fill="F1FCFF"/>
            <w:noWrap/>
            <w:vAlign w:val="center"/>
            <w:hideMark/>
          </w:tcPr>
          <w:p w14:paraId="4A84EA64" w14:textId="77777777" w:rsidR="00B60E8C" w:rsidRPr="00BE4664" w:rsidRDefault="00B60E8C" w:rsidP="00675549">
            <w:pPr>
              <w:spacing w:after="0"/>
              <w:jc w:val="center"/>
              <w:rPr>
                <w:sz w:val="18"/>
                <w:szCs w:val="18"/>
              </w:rPr>
            </w:pPr>
            <w:r w:rsidRPr="00BE4664">
              <w:rPr>
                <w:sz w:val="18"/>
                <w:szCs w:val="18"/>
              </w:rPr>
              <w:t>0.077</w:t>
            </w:r>
          </w:p>
        </w:tc>
        <w:tc>
          <w:tcPr>
            <w:tcW w:w="990" w:type="dxa"/>
            <w:tcBorders>
              <w:top w:val="nil"/>
              <w:left w:val="nil"/>
              <w:bottom w:val="nil"/>
              <w:right w:val="nil"/>
            </w:tcBorders>
            <w:shd w:val="clear" w:color="000000" w:fill="F1FCFF"/>
            <w:noWrap/>
            <w:vAlign w:val="center"/>
            <w:hideMark/>
          </w:tcPr>
          <w:p w14:paraId="6820E713" w14:textId="77777777" w:rsidR="00B60E8C" w:rsidRPr="00BE4664" w:rsidRDefault="00B60E8C" w:rsidP="00675549">
            <w:pPr>
              <w:spacing w:after="0"/>
              <w:jc w:val="center"/>
              <w:rPr>
                <w:sz w:val="18"/>
                <w:szCs w:val="18"/>
              </w:rPr>
            </w:pPr>
            <w:r w:rsidRPr="00BE4664">
              <w:rPr>
                <w:sz w:val="18"/>
                <w:szCs w:val="18"/>
              </w:rPr>
              <w:t>0.065</w:t>
            </w:r>
          </w:p>
        </w:tc>
        <w:tc>
          <w:tcPr>
            <w:tcW w:w="1260" w:type="dxa"/>
            <w:tcBorders>
              <w:top w:val="nil"/>
              <w:left w:val="nil"/>
              <w:bottom w:val="nil"/>
              <w:right w:val="nil"/>
            </w:tcBorders>
            <w:shd w:val="clear" w:color="000000" w:fill="F1FCFF"/>
            <w:noWrap/>
            <w:vAlign w:val="center"/>
            <w:hideMark/>
          </w:tcPr>
          <w:p w14:paraId="514DC18E" w14:textId="77777777" w:rsidR="00B60E8C" w:rsidRPr="00BE4664" w:rsidRDefault="00B60E8C" w:rsidP="00675549">
            <w:pPr>
              <w:spacing w:after="0"/>
              <w:jc w:val="center"/>
              <w:rPr>
                <w:sz w:val="18"/>
                <w:szCs w:val="18"/>
              </w:rPr>
            </w:pPr>
            <w:r w:rsidRPr="00BE4664">
              <w:rPr>
                <w:sz w:val="18"/>
                <w:szCs w:val="18"/>
              </w:rPr>
              <w:t>0.003</w:t>
            </w:r>
          </w:p>
        </w:tc>
        <w:tc>
          <w:tcPr>
            <w:tcW w:w="1170" w:type="dxa"/>
            <w:tcBorders>
              <w:top w:val="nil"/>
              <w:left w:val="nil"/>
              <w:bottom w:val="nil"/>
              <w:right w:val="nil"/>
            </w:tcBorders>
            <w:shd w:val="clear" w:color="000000" w:fill="F1FCFF"/>
            <w:noWrap/>
            <w:vAlign w:val="center"/>
            <w:hideMark/>
          </w:tcPr>
          <w:p w14:paraId="2F0755E1" w14:textId="77777777" w:rsidR="00B60E8C" w:rsidRPr="00BE4664" w:rsidRDefault="00B60E8C" w:rsidP="00675549">
            <w:pPr>
              <w:spacing w:after="0"/>
              <w:jc w:val="center"/>
              <w:rPr>
                <w:sz w:val="18"/>
                <w:szCs w:val="18"/>
              </w:rPr>
            </w:pPr>
            <w:r w:rsidRPr="00BE4664">
              <w:rPr>
                <w:sz w:val="18"/>
                <w:szCs w:val="18"/>
              </w:rPr>
              <w:t>0.145</w:t>
            </w:r>
          </w:p>
        </w:tc>
      </w:tr>
      <w:tr w:rsidR="00B60E8C" w:rsidRPr="00BE4664" w14:paraId="149508B1" w14:textId="77777777" w:rsidTr="00675549">
        <w:trPr>
          <w:trHeight w:val="300"/>
        </w:trPr>
        <w:tc>
          <w:tcPr>
            <w:tcW w:w="1034" w:type="dxa"/>
            <w:tcBorders>
              <w:top w:val="nil"/>
              <w:left w:val="nil"/>
              <w:bottom w:val="nil"/>
              <w:right w:val="nil"/>
            </w:tcBorders>
            <w:shd w:val="clear" w:color="000000" w:fill="FFFFFF"/>
            <w:noWrap/>
            <w:vAlign w:val="center"/>
            <w:hideMark/>
          </w:tcPr>
          <w:p w14:paraId="2405813C" w14:textId="77777777" w:rsidR="00B60E8C" w:rsidRPr="00BE4664" w:rsidRDefault="00B60E8C" w:rsidP="00675549">
            <w:pPr>
              <w:spacing w:after="0"/>
              <w:jc w:val="right"/>
              <w:rPr>
                <w:sz w:val="18"/>
                <w:szCs w:val="18"/>
              </w:rPr>
            </w:pPr>
            <w:r w:rsidRPr="00BE4664">
              <w:rPr>
                <w:sz w:val="18"/>
                <w:szCs w:val="18"/>
              </w:rPr>
              <w:t>2062</w:t>
            </w:r>
          </w:p>
        </w:tc>
        <w:tc>
          <w:tcPr>
            <w:tcW w:w="1051" w:type="dxa"/>
            <w:tcBorders>
              <w:top w:val="nil"/>
              <w:left w:val="nil"/>
              <w:bottom w:val="nil"/>
              <w:right w:val="nil"/>
            </w:tcBorders>
            <w:shd w:val="clear" w:color="000000" w:fill="FFFFFF"/>
            <w:noWrap/>
            <w:vAlign w:val="center"/>
            <w:hideMark/>
          </w:tcPr>
          <w:p w14:paraId="023BAB33" w14:textId="77777777" w:rsidR="00B60E8C" w:rsidRPr="00BE4664" w:rsidRDefault="00B60E8C" w:rsidP="00675549">
            <w:pPr>
              <w:spacing w:after="0"/>
              <w:jc w:val="center"/>
              <w:rPr>
                <w:sz w:val="18"/>
                <w:szCs w:val="18"/>
              </w:rPr>
            </w:pPr>
            <w:r w:rsidRPr="00BE4664">
              <w:rPr>
                <w:sz w:val="18"/>
                <w:szCs w:val="18"/>
              </w:rPr>
              <w:t>A2</w:t>
            </w:r>
          </w:p>
        </w:tc>
        <w:tc>
          <w:tcPr>
            <w:tcW w:w="990" w:type="dxa"/>
            <w:tcBorders>
              <w:top w:val="nil"/>
              <w:left w:val="nil"/>
              <w:bottom w:val="nil"/>
              <w:right w:val="nil"/>
            </w:tcBorders>
            <w:shd w:val="clear" w:color="000000" w:fill="FFFFFF"/>
            <w:noWrap/>
            <w:vAlign w:val="center"/>
            <w:hideMark/>
          </w:tcPr>
          <w:p w14:paraId="4623732F" w14:textId="77777777" w:rsidR="00B60E8C" w:rsidRPr="00BE4664" w:rsidRDefault="00B60E8C" w:rsidP="00675549">
            <w:pPr>
              <w:spacing w:after="0"/>
              <w:jc w:val="center"/>
              <w:rPr>
                <w:sz w:val="18"/>
                <w:szCs w:val="18"/>
              </w:rPr>
            </w:pPr>
            <w:r w:rsidRPr="00BE4664">
              <w:rPr>
                <w:sz w:val="18"/>
                <w:szCs w:val="18"/>
              </w:rPr>
              <w:t>EH5</w:t>
            </w:r>
          </w:p>
        </w:tc>
        <w:tc>
          <w:tcPr>
            <w:tcW w:w="1350" w:type="dxa"/>
            <w:tcBorders>
              <w:top w:val="nil"/>
              <w:left w:val="nil"/>
              <w:bottom w:val="nil"/>
              <w:right w:val="nil"/>
            </w:tcBorders>
            <w:shd w:val="clear" w:color="000000" w:fill="FFFFFF"/>
            <w:noWrap/>
            <w:vAlign w:val="center"/>
            <w:hideMark/>
          </w:tcPr>
          <w:p w14:paraId="590699A2" w14:textId="77777777" w:rsidR="00B60E8C" w:rsidRPr="00BE4664" w:rsidRDefault="00B60E8C" w:rsidP="00675549">
            <w:pPr>
              <w:spacing w:after="0"/>
              <w:jc w:val="center"/>
              <w:rPr>
                <w:sz w:val="18"/>
                <w:szCs w:val="18"/>
              </w:rPr>
            </w:pPr>
            <w:r w:rsidRPr="00BE4664">
              <w:rPr>
                <w:sz w:val="18"/>
                <w:szCs w:val="18"/>
              </w:rPr>
              <w:t>0.266</w:t>
            </w:r>
          </w:p>
        </w:tc>
        <w:tc>
          <w:tcPr>
            <w:tcW w:w="1260" w:type="dxa"/>
            <w:tcBorders>
              <w:top w:val="nil"/>
              <w:left w:val="nil"/>
              <w:bottom w:val="nil"/>
              <w:right w:val="nil"/>
            </w:tcBorders>
            <w:shd w:val="clear" w:color="000000" w:fill="FFFFFF"/>
            <w:noWrap/>
            <w:vAlign w:val="center"/>
            <w:hideMark/>
          </w:tcPr>
          <w:p w14:paraId="6D40B83C" w14:textId="77777777" w:rsidR="00B60E8C" w:rsidRPr="00BE4664" w:rsidRDefault="00B60E8C" w:rsidP="00675549">
            <w:pPr>
              <w:spacing w:after="0"/>
              <w:jc w:val="center"/>
              <w:rPr>
                <w:sz w:val="18"/>
                <w:szCs w:val="18"/>
              </w:rPr>
            </w:pPr>
            <w:r w:rsidRPr="00BE4664">
              <w:rPr>
                <w:sz w:val="18"/>
                <w:szCs w:val="18"/>
              </w:rPr>
              <w:t>0.422</w:t>
            </w:r>
          </w:p>
        </w:tc>
        <w:tc>
          <w:tcPr>
            <w:tcW w:w="1530" w:type="dxa"/>
            <w:tcBorders>
              <w:top w:val="nil"/>
              <w:left w:val="nil"/>
              <w:bottom w:val="nil"/>
              <w:right w:val="nil"/>
            </w:tcBorders>
            <w:shd w:val="clear" w:color="000000" w:fill="FFFFFF"/>
            <w:noWrap/>
            <w:vAlign w:val="center"/>
            <w:hideMark/>
          </w:tcPr>
          <w:p w14:paraId="66E8D493" w14:textId="77777777" w:rsidR="00B60E8C" w:rsidRPr="00BE4664" w:rsidRDefault="00B60E8C" w:rsidP="00675549">
            <w:pPr>
              <w:spacing w:after="0"/>
              <w:jc w:val="center"/>
              <w:rPr>
                <w:sz w:val="18"/>
                <w:szCs w:val="18"/>
              </w:rPr>
            </w:pPr>
            <w:r w:rsidRPr="00BE4664">
              <w:rPr>
                <w:sz w:val="18"/>
                <w:szCs w:val="18"/>
              </w:rPr>
              <w:t>0.091</w:t>
            </w:r>
          </w:p>
        </w:tc>
        <w:tc>
          <w:tcPr>
            <w:tcW w:w="990" w:type="dxa"/>
            <w:tcBorders>
              <w:top w:val="nil"/>
              <w:left w:val="nil"/>
              <w:bottom w:val="nil"/>
              <w:right w:val="nil"/>
            </w:tcBorders>
            <w:shd w:val="clear" w:color="000000" w:fill="FFFFFF"/>
            <w:noWrap/>
            <w:vAlign w:val="center"/>
            <w:hideMark/>
          </w:tcPr>
          <w:p w14:paraId="0D2FF222" w14:textId="77777777" w:rsidR="00B60E8C" w:rsidRPr="00BE4664" w:rsidRDefault="00B60E8C" w:rsidP="00675549">
            <w:pPr>
              <w:spacing w:after="0"/>
              <w:jc w:val="center"/>
              <w:rPr>
                <w:sz w:val="18"/>
                <w:szCs w:val="18"/>
              </w:rPr>
            </w:pPr>
            <w:r w:rsidRPr="00BE4664">
              <w:rPr>
                <w:sz w:val="18"/>
                <w:szCs w:val="18"/>
              </w:rPr>
              <w:t>0.06</w:t>
            </w:r>
          </w:p>
        </w:tc>
        <w:tc>
          <w:tcPr>
            <w:tcW w:w="1260" w:type="dxa"/>
            <w:tcBorders>
              <w:top w:val="nil"/>
              <w:left w:val="nil"/>
              <w:bottom w:val="nil"/>
              <w:right w:val="nil"/>
            </w:tcBorders>
            <w:shd w:val="clear" w:color="000000" w:fill="FFFFFF"/>
            <w:noWrap/>
            <w:vAlign w:val="center"/>
            <w:hideMark/>
          </w:tcPr>
          <w:p w14:paraId="0368B6F5" w14:textId="77777777" w:rsidR="00B60E8C" w:rsidRPr="00BE4664" w:rsidRDefault="00B60E8C" w:rsidP="00675549">
            <w:pPr>
              <w:spacing w:after="0"/>
              <w:jc w:val="center"/>
              <w:rPr>
                <w:sz w:val="18"/>
                <w:szCs w:val="18"/>
              </w:rPr>
            </w:pPr>
            <w:r w:rsidRPr="00BE4664">
              <w:rPr>
                <w:sz w:val="18"/>
                <w:szCs w:val="18"/>
              </w:rPr>
              <w:t>0.002</w:t>
            </w:r>
          </w:p>
        </w:tc>
        <w:tc>
          <w:tcPr>
            <w:tcW w:w="1170" w:type="dxa"/>
            <w:tcBorders>
              <w:top w:val="nil"/>
              <w:left w:val="nil"/>
              <w:bottom w:val="nil"/>
              <w:right w:val="nil"/>
            </w:tcBorders>
            <w:shd w:val="clear" w:color="000000" w:fill="FFFFFF"/>
            <w:noWrap/>
            <w:vAlign w:val="center"/>
            <w:hideMark/>
          </w:tcPr>
          <w:p w14:paraId="633F75BF" w14:textId="77777777" w:rsidR="00B60E8C" w:rsidRPr="00BE4664" w:rsidRDefault="00B60E8C" w:rsidP="00675549">
            <w:pPr>
              <w:spacing w:after="0"/>
              <w:jc w:val="center"/>
              <w:rPr>
                <w:sz w:val="18"/>
                <w:szCs w:val="18"/>
              </w:rPr>
            </w:pPr>
            <w:r w:rsidRPr="00BE4664">
              <w:rPr>
                <w:sz w:val="18"/>
                <w:szCs w:val="18"/>
              </w:rPr>
              <w:t>0.134</w:t>
            </w:r>
          </w:p>
        </w:tc>
      </w:tr>
      <w:tr w:rsidR="00B60E8C" w:rsidRPr="00BE4664" w14:paraId="487DD4F7" w14:textId="77777777" w:rsidTr="00675549">
        <w:trPr>
          <w:trHeight w:val="300"/>
        </w:trPr>
        <w:tc>
          <w:tcPr>
            <w:tcW w:w="1034" w:type="dxa"/>
            <w:tcBorders>
              <w:top w:val="nil"/>
              <w:left w:val="nil"/>
              <w:bottom w:val="nil"/>
              <w:right w:val="nil"/>
            </w:tcBorders>
            <w:shd w:val="clear" w:color="000000" w:fill="F1FCFF"/>
            <w:noWrap/>
            <w:vAlign w:val="center"/>
            <w:hideMark/>
          </w:tcPr>
          <w:p w14:paraId="347B1BC9" w14:textId="77777777" w:rsidR="00B60E8C" w:rsidRPr="00BE4664" w:rsidRDefault="00B60E8C" w:rsidP="00675549">
            <w:pPr>
              <w:spacing w:after="0"/>
              <w:jc w:val="right"/>
              <w:rPr>
                <w:sz w:val="18"/>
                <w:szCs w:val="18"/>
              </w:rPr>
            </w:pPr>
            <w:r w:rsidRPr="00BE4664">
              <w:rPr>
                <w:sz w:val="18"/>
                <w:szCs w:val="18"/>
              </w:rPr>
              <w:t>2062</w:t>
            </w:r>
          </w:p>
        </w:tc>
        <w:tc>
          <w:tcPr>
            <w:tcW w:w="1051" w:type="dxa"/>
            <w:tcBorders>
              <w:top w:val="nil"/>
              <w:left w:val="nil"/>
              <w:bottom w:val="nil"/>
              <w:right w:val="nil"/>
            </w:tcBorders>
            <w:shd w:val="clear" w:color="000000" w:fill="F1FCFF"/>
            <w:noWrap/>
            <w:vAlign w:val="center"/>
            <w:hideMark/>
          </w:tcPr>
          <w:p w14:paraId="71E5AB4F" w14:textId="77777777" w:rsidR="00B60E8C" w:rsidRPr="00BE4664" w:rsidRDefault="00B60E8C" w:rsidP="00675549">
            <w:pPr>
              <w:spacing w:after="0"/>
              <w:jc w:val="center"/>
              <w:rPr>
                <w:sz w:val="18"/>
                <w:szCs w:val="18"/>
              </w:rPr>
            </w:pPr>
            <w:r w:rsidRPr="00BE4664">
              <w:rPr>
                <w:sz w:val="18"/>
                <w:szCs w:val="18"/>
              </w:rPr>
              <w:t>A2</w:t>
            </w:r>
          </w:p>
        </w:tc>
        <w:tc>
          <w:tcPr>
            <w:tcW w:w="990" w:type="dxa"/>
            <w:tcBorders>
              <w:top w:val="nil"/>
              <w:left w:val="nil"/>
              <w:bottom w:val="nil"/>
              <w:right w:val="nil"/>
            </w:tcBorders>
            <w:shd w:val="clear" w:color="000000" w:fill="F1FCFF"/>
            <w:noWrap/>
            <w:vAlign w:val="center"/>
            <w:hideMark/>
          </w:tcPr>
          <w:p w14:paraId="12E9E5DF" w14:textId="77777777" w:rsidR="00B60E8C" w:rsidRPr="00BE4664" w:rsidRDefault="00B60E8C" w:rsidP="00675549">
            <w:pPr>
              <w:spacing w:after="0"/>
              <w:jc w:val="center"/>
              <w:rPr>
                <w:sz w:val="18"/>
                <w:szCs w:val="18"/>
              </w:rPr>
            </w:pPr>
            <w:r w:rsidRPr="00BE4664">
              <w:rPr>
                <w:sz w:val="18"/>
                <w:szCs w:val="18"/>
              </w:rPr>
              <w:t>GFDL</w:t>
            </w:r>
          </w:p>
        </w:tc>
        <w:tc>
          <w:tcPr>
            <w:tcW w:w="1350" w:type="dxa"/>
            <w:tcBorders>
              <w:top w:val="nil"/>
              <w:left w:val="nil"/>
              <w:bottom w:val="nil"/>
              <w:right w:val="nil"/>
            </w:tcBorders>
            <w:shd w:val="clear" w:color="000000" w:fill="F1FCFF"/>
            <w:noWrap/>
            <w:vAlign w:val="center"/>
            <w:hideMark/>
          </w:tcPr>
          <w:p w14:paraId="32244C57" w14:textId="77777777" w:rsidR="00B60E8C" w:rsidRPr="00BE4664" w:rsidRDefault="00B60E8C" w:rsidP="00675549">
            <w:pPr>
              <w:spacing w:after="0"/>
              <w:jc w:val="center"/>
              <w:rPr>
                <w:sz w:val="18"/>
                <w:szCs w:val="18"/>
              </w:rPr>
            </w:pPr>
            <w:r w:rsidRPr="00BE4664">
              <w:rPr>
                <w:sz w:val="18"/>
                <w:szCs w:val="18"/>
              </w:rPr>
              <w:t>0.283</w:t>
            </w:r>
          </w:p>
        </w:tc>
        <w:tc>
          <w:tcPr>
            <w:tcW w:w="1260" w:type="dxa"/>
            <w:tcBorders>
              <w:top w:val="nil"/>
              <w:left w:val="nil"/>
              <w:bottom w:val="nil"/>
              <w:right w:val="nil"/>
            </w:tcBorders>
            <w:shd w:val="clear" w:color="000000" w:fill="F1FCFF"/>
            <w:noWrap/>
            <w:vAlign w:val="center"/>
            <w:hideMark/>
          </w:tcPr>
          <w:p w14:paraId="35918584" w14:textId="77777777" w:rsidR="00B60E8C" w:rsidRPr="00BE4664" w:rsidRDefault="00B60E8C" w:rsidP="00675549">
            <w:pPr>
              <w:spacing w:after="0"/>
              <w:jc w:val="center"/>
              <w:rPr>
                <w:sz w:val="18"/>
                <w:szCs w:val="18"/>
              </w:rPr>
            </w:pPr>
            <w:r w:rsidRPr="00BE4664">
              <w:rPr>
                <w:sz w:val="18"/>
                <w:szCs w:val="18"/>
              </w:rPr>
              <w:t>0.444</w:t>
            </w:r>
          </w:p>
        </w:tc>
        <w:tc>
          <w:tcPr>
            <w:tcW w:w="1530" w:type="dxa"/>
            <w:tcBorders>
              <w:top w:val="nil"/>
              <w:left w:val="nil"/>
              <w:bottom w:val="nil"/>
              <w:right w:val="nil"/>
            </w:tcBorders>
            <w:shd w:val="clear" w:color="000000" w:fill="F1FCFF"/>
            <w:noWrap/>
            <w:vAlign w:val="center"/>
            <w:hideMark/>
          </w:tcPr>
          <w:p w14:paraId="2ABBDF9D" w14:textId="77777777" w:rsidR="00B60E8C" w:rsidRPr="00BE4664" w:rsidRDefault="00B60E8C" w:rsidP="00675549">
            <w:pPr>
              <w:spacing w:after="0"/>
              <w:jc w:val="center"/>
              <w:rPr>
                <w:sz w:val="18"/>
                <w:szCs w:val="18"/>
              </w:rPr>
            </w:pPr>
            <w:r w:rsidRPr="00BE4664">
              <w:rPr>
                <w:sz w:val="18"/>
                <w:szCs w:val="18"/>
              </w:rPr>
              <w:t>0.074</w:t>
            </w:r>
          </w:p>
        </w:tc>
        <w:tc>
          <w:tcPr>
            <w:tcW w:w="990" w:type="dxa"/>
            <w:tcBorders>
              <w:top w:val="nil"/>
              <w:left w:val="nil"/>
              <w:bottom w:val="nil"/>
              <w:right w:val="nil"/>
            </w:tcBorders>
            <w:shd w:val="clear" w:color="000000" w:fill="F1FCFF"/>
            <w:noWrap/>
            <w:vAlign w:val="center"/>
            <w:hideMark/>
          </w:tcPr>
          <w:p w14:paraId="047E4888" w14:textId="77777777" w:rsidR="00B60E8C" w:rsidRPr="00BE4664" w:rsidRDefault="00B60E8C" w:rsidP="00675549">
            <w:pPr>
              <w:spacing w:after="0"/>
              <w:jc w:val="center"/>
              <w:rPr>
                <w:sz w:val="18"/>
                <w:szCs w:val="18"/>
              </w:rPr>
            </w:pPr>
            <w:r w:rsidRPr="00BE4664">
              <w:rPr>
                <w:sz w:val="18"/>
                <w:szCs w:val="18"/>
              </w:rPr>
              <w:t>0.062</w:t>
            </w:r>
          </w:p>
        </w:tc>
        <w:tc>
          <w:tcPr>
            <w:tcW w:w="1260" w:type="dxa"/>
            <w:tcBorders>
              <w:top w:val="nil"/>
              <w:left w:val="nil"/>
              <w:bottom w:val="nil"/>
              <w:right w:val="nil"/>
            </w:tcBorders>
            <w:shd w:val="clear" w:color="000000" w:fill="F1FCFF"/>
            <w:noWrap/>
            <w:vAlign w:val="center"/>
            <w:hideMark/>
          </w:tcPr>
          <w:p w14:paraId="7BB1293F" w14:textId="77777777" w:rsidR="00B60E8C" w:rsidRPr="00BE4664" w:rsidRDefault="00B60E8C" w:rsidP="00675549">
            <w:pPr>
              <w:spacing w:after="0"/>
              <w:jc w:val="center"/>
              <w:rPr>
                <w:sz w:val="18"/>
                <w:szCs w:val="18"/>
              </w:rPr>
            </w:pPr>
            <w:r w:rsidRPr="00BE4664">
              <w:rPr>
                <w:sz w:val="18"/>
                <w:szCs w:val="18"/>
              </w:rPr>
              <w:t>0.003</w:t>
            </w:r>
          </w:p>
        </w:tc>
        <w:tc>
          <w:tcPr>
            <w:tcW w:w="1170" w:type="dxa"/>
            <w:tcBorders>
              <w:top w:val="nil"/>
              <w:left w:val="nil"/>
              <w:bottom w:val="nil"/>
              <w:right w:val="nil"/>
            </w:tcBorders>
            <w:shd w:val="clear" w:color="000000" w:fill="F1FCFF"/>
            <w:noWrap/>
            <w:vAlign w:val="center"/>
            <w:hideMark/>
          </w:tcPr>
          <w:p w14:paraId="56885DA8" w14:textId="77777777" w:rsidR="00B60E8C" w:rsidRPr="00BE4664" w:rsidRDefault="00B60E8C" w:rsidP="00675549">
            <w:pPr>
              <w:spacing w:after="0"/>
              <w:jc w:val="center"/>
              <w:rPr>
                <w:sz w:val="18"/>
                <w:szCs w:val="18"/>
              </w:rPr>
            </w:pPr>
            <w:r w:rsidRPr="00BE4664">
              <w:rPr>
                <w:sz w:val="18"/>
                <w:szCs w:val="18"/>
              </w:rPr>
              <w:t>0.139</w:t>
            </w:r>
          </w:p>
        </w:tc>
      </w:tr>
      <w:tr w:rsidR="00B60E8C" w:rsidRPr="00BE4664" w14:paraId="020ADB28" w14:textId="77777777" w:rsidTr="00675549">
        <w:trPr>
          <w:trHeight w:val="300"/>
        </w:trPr>
        <w:tc>
          <w:tcPr>
            <w:tcW w:w="1034" w:type="dxa"/>
            <w:tcBorders>
              <w:top w:val="nil"/>
              <w:left w:val="nil"/>
              <w:bottom w:val="nil"/>
              <w:right w:val="nil"/>
            </w:tcBorders>
            <w:shd w:val="clear" w:color="000000" w:fill="FFFFFF"/>
            <w:noWrap/>
            <w:vAlign w:val="center"/>
            <w:hideMark/>
          </w:tcPr>
          <w:p w14:paraId="1E5FE6E4" w14:textId="77777777" w:rsidR="00B60E8C" w:rsidRPr="00BE4664" w:rsidRDefault="00B60E8C" w:rsidP="00675549">
            <w:pPr>
              <w:spacing w:after="0"/>
              <w:jc w:val="right"/>
              <w:rPr>
                <w:sz w:val="18"/>
                <w:szCs w:val="18"/>
              </w:rPr>
            </w:pPr>
            <w:r w:rsidRPr="00BE4664">
              <w:rPr>
                <w:sz w:val="18"/>
                <w:szCs w:val="18"/>
              </w:rPr>
              <w:t>2062</w:t>
            </w:r>
          </w:p>
        </w:tc>
        <w:tc>
          <w:tcPr>
            <w:tcW w:w="1051" w:type="dxa"/>
            <w:tcBorders>
              <w:top w:val="nil"/>
              <w:left w:val="nil"/>
              <w:bottom w:val="nil"/>
              <w:right w:val="nil"/>
            </w:tcBorders>
            <w:shd w:val="clear" w:color="000000" w:fill="FFFFFF"/>
            <w:noWrap/>
            <w:vAlign w:val="center"/>
            <w:hideMark/>
          </w:tcPr>
          <w:p w14:paraId="60298687" w14:textId="77777777" w:rsidR="00B60E8C" w:rsidRPr="00BE4664" w:rsidRDefault="00B60E8C" w:rsidP="00675549">
            <w:pPr>
              <w:spacing w:after="0"/>
              <w:jc w:val="center"/>
              <w:rPr>
                <w:sz w:val="18"/>
                <w:szCs w:val="18"/>
              </w:rPr>
            </w:pPr>
            <w:r w:rsidRPr="00BE4664">
              <w:rPr>
                <w:sz w:val="18"/>
                <w:szCs w:val="18"/>
              </w:rPr>
              <w:t>A2</w:t>
            </w:r>
          </w:p>
        </w:tc>
        <w:tc>
          <w:tcPr>
            <w:tcW w:w="990" w:type="dxa"/>
            <w:tcBorders>
              <w:top w:val="nil"/>
              <w:left w:val="nil"/>
              <w:bottom w:val="nil"/>
              <w:right w:val="nil"/>
            </w:tcBorders>
            <w:shd w:val="clear" w:color="000000" w:fill="FFFFFF"/>
            <w:noWrap/>
            <w:vAlign w:val="center"/>
            <w:hideMark/>
          </w:tcPr>
          <w:p w14:paraId="341AD0BF" w14:textId="77777777" w:rsidR="00B60E8C" w:rsidRPr="00BE4664" w:rsidRDefault="00B60E8C" w:rsidP="00675549">
            <w:pPr>
              <w:spacing w:after="0"/>
              <w:jc w:val="center"/>
              <w:rPr>
                <w:sz w:val="18"/>
                <w:szCs w:val="18"/>
              </w:rPr>
            </w:pPr>
            <w:r w:rsidRPr="00BE4664">
              <w:rPr>
                <w:sz w:val="18"/>
                <w:szCs w:val="18"/>
              </w:rPr>
              <w:t>GENMOM</w:t>
            </w:r>
          </w:p>
        </w:tc>
        <w:tc>
          <w:tcPr>
            <w:tcW w:w="1350" w:type="dxa"/>
            <w:tcBorders>
              <w:top w:val="nil"/>
              <w:left w:val="nil"/>
              <w:bottom w:val="nil"/>
              <w:right w:val="nil"/>
            </w:tcBorders>
            <w:shd w:val="clear" w:color="000000" w:fill="FFFFFF"/>
            <w:noWrap/>
            <w:vAlign w:val="center"/>
            <w:hideMark/>
          </w:tcPr>
          <w:p w14:paraId="03C6F1DA" w14:textId="77777777" w:rsidR="00B60E8C" w:rsidRPr="00BE4664" w:rsidRDefault="00B60E8C" w:rsidP="00675549">
            <w:pPr>
              <w:spacing w:after="0"/>
              <w:jc w:val="center"/>
              <w:rPr>
                <w:sz w:val="18"/>
                <w:szCs w:val="18"/>
              </w:rPr>
            </w:pPr>
            <w:r w:rsidRPr="00BE4664">
              <w:rPr>
                <w:sz w:val="18"/>
                <w:szCs w:val="18"/>
              </w:rPr>
              <w:t>0.28</w:t>
            </w:r>
          </w:p>
        </w:tc>
        <w:tc>
          <w:tcPr>
            <w:tcW w:w="1260" w:type="dxa"/>
            <w:tcBorders>
              <w:top w:val="nil"/>
              <w:left w:val="nil"/>
              <w:bottom w:val="nil"/>
              <w:right w:val="nil"/>
            </w:tcBorders>
            <w:shd w:val="clear" w:color="000000" w:fill="FFFFFF"/>
            <w:noWrap/>
            <w:vAlign w:val="center"/>
            <w:hideMark/>
          </w:tcPr>
          <w:p w14:paraId="0238F019" w14:textId="77777777" w:rsidR="00B60E8C" w:rsidRPr="00BE4664" w:rsidRDefault="00B60E8C" w:rsidP="00675549">
            <w:pPr>
              <w:spacing w:after="0"/>
              <w:jc w:val="center"/>
              <w:rPr>
                <w:sz w:val="18"/>
                <w:szCs w:val="18"/>
              </w:rPr>
            </w:pPr>
            <w:r w:rsidRPr="00BE4664">
              <w:rPr>
                <w:sz w:val="18"/>
                <w:szCs w:val="18"/>
              </w:rPr>
              <w:t>0.439</w:t>
            </w:r>
          </w:p>
        </w:tc>
        <w:tc>
          <w:tcPr>
            <w:tcW w:w="1530" w:type="dxa"/>
            <w:tcBorders>
              <w:top w:val="nil"/>
              <w:left w:val="nil"/>
              <w:bottom w:val="nil"/>
              <w:right w:val="nil"/>
            </w:tcBorders>
            <w:shd w:val="clear" w:color="000000" w:fill="FFFFFF"/>
            <w:noWrap/>
            <w:vAlign w:val="center"/>
            <w:hideMark/>
          </w:tcPr>
          <w:p w14:paraId="5D5F8F86" w14:textId="77777777" w:rsidR="00B60E8C" w:rsidRPr="00BE4664" w:rsidRDefault="00B60E8C" w:rsidP="00675549">
            <w:pPr>
              <w:spacing w:after="0"/>
              <w:jc w:val="center"/>
              <w:rPr>
                <w:sz w:val="18"/>
                <w:szCs w:val="18"/>
              </w:rPr>
            </w:pPr>
            <w:r w:rsidRPr="00BE4664">
              <w:rPr>
                <w:sz w:val="18"/>
                <w:szCs w:val="18"/>
              </w:rPr>
              <w:t>0.073</w:t>
            </w:r>
          </w:p>
        </w:tc>
        <w:tc>
          <w:tcPr>
            <w:tcW w:w="990" w:type="dxa"/>
            <w:tcBorders>
              <w:top w:val="nil"/>
              <w:left w:val="nil"/>
              <w:bottom w:val="nil"/>
              <w:right w:val="nil"/>
            </w:tcBorders>
            <w:shd w:val="clear" w:color="000000" w:fill="FFFFFF"/>
            <w:noWrap/>
            <w:vAlign w:val="center"/>
            <w:hideMark/>
          </w:tcPr>
          <w:p w14:paraId="3611FA79" w14:textId="77777777" w:rsidR="00B60E8C" w:rsidRPr="00BE4664" w:rsidRDefault="00B60E8C" w:rsidP="00675549">
            <w:pPr>
              <w:spacing w:after="0"/>
              <w:jc w:val="center"/>
              <w:rPr>
                <w:sz w:val="18"/>
                <w:szCs w:val="18"/>
              </w:rPr>
            </w:pPr>
            <w:r w:rsidRPr="00BE4664">
              <w:rPr>
                <w:sz w:val="18"/>
                <w:szCs w:val="18"/>
              </w:rPr>
              <w:t>0.062</w:t>
            </w:r>
          </w:p>
        </w:tc>
        <w:tc>
          <w:tcPr>
            <w:tcW w:w="1260" w:type="dxa"/>
            <w:tcBorders>
              <w:top w:val="nil"/>
              <w:left w:val="nil"/>
              <w:bottom w:val="nil"/>
              <w:right w:val="nil"/>
            </w:tcBorders>
            <w:shd w:val="clear" w:color="000000" w:fill="FFFFFF"/>
            <w:noWrap/>
            <w:vAlign w:val="center"/>
            <w:hideMark/>
          </w:tcPr>
          <w:p w14:paraId="6AC2C8EC" w14:textId="77777777" w:rsidR="00B60E8C" w:rsidRPr="00BE4664" w:rsidRDefault="00B60E8C" w:rsidP="00675549">
            <w:pPr>
              <w:spacing w:after="0"/>
              <w:jc w:val="center"/>
              <w:rPr>
                <w:sz w:val="18"/>
                <w:szCs w:val="18"/>
              </w:rPr>
            </w:pPr>
            <w:r w:rsidRPr="00BE4664">
              <w:rPr>
                <w:sz w:val="18"/>
                <w:szCs w:val="18"/>
              </w:rPr>
              <w:t>0.003</w:t>
            </w:r>
          </w:p>
        </w:tc>
        <w:tc>
          <w:tcPr>
            <w:tcW w:w="1170" w:type="dxa"/>
            <w:tcBorders>
              <w:top w:val="nil"/>
              <w:left w:val="nil"/>
              <w:bottom w:val="nil"/>
              <w:right w:val="nil"/>
            </w:tcBorders>
            <w:shd w:val="clear" w:color="000000" w:fill="FFFFFF"/>
            <w:noWrap/>
            <w:vAlign w:val="center"/>
            <w:hideMark/>
          </w:tcPr>
          <w:p w14:paraId="4DA30530" w14:textId="77777777" w:rsidR="00B60E8C" w:rsidRPr="00BE4664" w:rsidRDefault="00B60E8C" w:rsidP="00675549">
            <w:pPr>
              <w:spacing w:after="0"/>
              <w:jc w:val="center"/>
              <w:rPr>
                <w:sz w:val="18"/>
                <w:szCs w:val="18"/>
              </w:rPr>
            </w:pPr>
            <w:r w:rsidRPr="00BE4664">
              <w:rPr>
                <w:sz w:val="18"/>
                <w:szCs w:val="18"/>
              </w:rPr>
              <w:t>0.138</w:t>
            </w:r>
          </w:p>
        </w:tc>
      </w:tr>
      <w:tr w:rsidR="00B60E8C" w:rsidRPr="00BE4664" w14:paraId="6857EE39" w14:textId="77777777" w:rsidTr="00675549">
        <w:trPr>
          <w:trHeight w:val="300"/>
        </w:trPr>
        <w:tc>
          <w:tcPr>
            <w:tcW w:w="1034" w:type="dxa"/>
            <w:tcBorders>
              <w:top w:val="nil"/>
              <w:left w:val="nil"/>
              <w:bottom w:val="nil"/>
              <w:right w:val="nil"/>
            </w:tcBorders>
            <w:shd w:val="clear" w:color="000000" w:fill="F1FCFF"/>
            <w:noWrap/>
            <w:vAlign w:val="center"/>
            <w:hideMark/>
          </w:tcPr>
          <w:p w14:paraId="75864367" w14:textId="77777777" w:rsidR="00B60E8C" w:rsidRPr="00BE4664" w:rsidRDefault="00B60E8C" w:rsidP="00675549">
            <w:pPr>
              <w:spacing w:after="0"/>
              <w:jc w:val="right"/>
              <w:rPr>
                <w:sz w:val="18"/>
                <w:szCs w:val="18"/>
              </w:rPr>
            </w:pPr>
            <w:r w:rsidRPr="00BE4664">
              <w:rPr>
                <w:sz w:val="18"/>
                <w:szCs w:val="18"/>
              </w:rPr>
              <w:t>2087</w:t>
            </w:r>
          </w:p>
        </w:tc>
        <w:tc>
          <w:tcPr>
            <w:tcW w:w="1051" w:type="dxa"/>
            <w:tcBorders>
              <w:top w:val="nil"/>
              <w:left w:val="nil"/>
              <w:bottom w:val="nil"/>
              <w:right w:val="nil"/>
            </w:tcBorders>
            <w:shd w:val="clear" w:color="000000" w:fill="F1FCFF"/>
            <w:noWrap/>
            <w:vAlign w:val="center"/>
            <w:hideMark/>
          </w:tcPr>
          <w:p w14:paraId="3AD4B743" w14:textId="77777777" w:rsidR="00B60E8C" w:rsidRPr="00BE4664" w:rsidRDefault="00B60E8C" w:rsidP="00675549">
            <w:pPr>
              <w:spacing w:after="0"/>
              <w:jc w:val="center"/>
              <w:rPr>
                <w:sz w:val="18"/>
                <w:szCs w:val="18"/>
              </w:rPr>
            </w:pPr>
            <w:r w:rsidRPr="00BE4664">
              <w:rPr>
                <w:sz w:val="18"/>
                <w:szCs w:val="18"/>
              </w:rPr>
              <w:t>A2</w:t>
            </w:r>
          </w:p>
        </w:tc>
        <w:tc>
          <w:tcPr>
            <w:tcW w:w="990" w:type="dxa"/>
            <w:tcBorders>
              <w:top w:val="nil"/>
              <w:left w:val="nil"/>
              <w:bottom w:val="nil"/>
              <w:right w:val="nil"/>
            </w:tcBorders>
            <w:shd w:val="clear" w:color="000000" w:fill="F1FCFF"/>
            <w:noWrap/>
            <w:vAlign w:val="center"/>
            <w:hideMark/>
          </w:tcPr>
          <w:p w14:paraId="0D8764E0" w14:textId="77777777" w:rsidR="00B60E8C" w:rsidRPr="00BE4664" w:rsidRDefault="00B60E8C" w:rsidP="00675549">
            <w:pPr>
              <w:spacing w:after="0"/>
              <w:jc w:val="center"/>
              <w:rPr>
                <w:sz w:val="18"/>
                <w:szCs w:val="18"/>
              </w:rPr>
            </w:pPr>
            <w:r w:rsidRPr="00BE4664">
              <w:rPr>
                <w:sz w:val="18"/>
                <w:szCs w:val="18"/>
              </w:rPr>
              <w:t>EH5</w:t>
            </w:r>
          </w:p>
        </w:tc>
        <w:tc>
          <w:tcPr>
            <w:tcW w:w="1350" w:type="dxa"/>
            <w:tcBorders>
              <w:top w:val="nil"/>
              <w:left w:val="nil"/>
              <w:bottom w:val="nil"/>
              <w:right w:val="nil"/>
            </w:tcBorders>
            <w:shd w:val="clear" w:color="000000" w:fill="F1FCFF"/>
            <w:noWrap/>
            <w:vAlign w:val="center"/>
            <w:hideMark/>
          </w:tcPr>
          <w:p w14:paraId="1E35AF8E" w14:textId="77777777" w:rsidR="00B60E8C" w:rsidRPr="00BE4664" w:rsidRDefault="00B60E8C" w:rsidP="00675549">
            <w:pPr>
              <w:spacing w:after="0"/>
              <w:jc w:val="center"/>
              <w:rPr>
                <w:sz w:val="18"/>
                <w:szCs w:val="18"/>
              </w:rPr>
            </w:pPr>
            <w:r w:rsidRPr="00BE4664">
              <w:rPr>
                <w:sz w:val="18"/>
                <w:szCs w:val="18"/>
              </w:rPr>
              <w:t>0.227</w:t>
            </w:r>
          </w:p>
        </w:tc>
        <w:tc>
          <w:tcPr>
            <w:tcW w:w="1260" w:type="dxa"/>
            <w:tcBorders>
              <w:top w:val="nil"/>
              <w:left w:val="nil"/>
              <w:bottom w:val="nil"/>
              <w:right w:val="nil"/>
            </w:tcBorders>
            <w:shd w:val="clear" w:color="000000" w:fill="F1FCFF"/>
            <w:noWrap/>
            <w:vAlign w:val="center"/>
            <w:hideMark/>
          </w:tcPr>
          <w:p w14:paraId="0C9CADAF" w14:textId="77777777" w:rsidR="00B60E8C" w:rsidRPr="00BE4664" w:rsidRDefault="00B60E8C" w:rsidP="00675549">
            <w:pPr>
              <w:spacing w:after="0"/>
              <w:jc w:val="center"/>
              <w:rPr>
                <w:sz w:val="18"/>
                <w:szCs w:val="18"/>
              </w:rPr>
            </w:pPr>
            <w:r w:rsidRPr="00BE4664">
              <w:rPr>
                <w:sz w:val="18"/>
                <w:szCs w:val="18"/>
              </w:rPr>
              <w:t>0.37</w:t>
            </w:r>
          </w:p>
        </w:tc>
        <w:tc>
          <w:tcPr>
            <w:tcW w:w="1530" w:type="dxa"/>
            <w:tcBorders>
              <w:top w:val="nil"/>
              <w:left w:val="nil"/>
              <w:bottom w:val="nil"/>
              <w:right w:val="nil"/>
            </w:tcBorders>
            <w:shd w:val="clear" w:color="000000" w:fill="F1FCFF"/>
            <w:noWrap/>
            <w:vAlign w:val="center"/>
            <w:hideMark/>
          </w:tcPr>
          <w:p w14:paraId="71BFD6E8" w14:textId="77777777" w:rsidR="00B60E8C" w:rsidRPr="00BE4664" w:rsidRDefault="00B60E8C" w:rsidP="00675549">
            <w:pPr>
              <w:spacing w:after="0"/>
              <w:jc w:val="center"/>
              <w:rPr>
                <w:sz w:val="18"/>
                <w:szCs w:val="18"/>
              </w:rPr>
            </w:pPr>
            <w:r w:rsidRPr="00BE4664">
              <w:rPr>
                <w:sz w:val="18"/>
                <w:szCs w:val="18"/>
              </w:rPr>
              <w:t>0.065</w:t>
            </w:r>
          </w:p>
        </w:tc>
        <w:tc>
          <w:tcPr>
            <w:tcW w:w="990" w:type="dxa"/>
            <w:tcBorders>
              <w:top w:val="nil"/>
              <w:left w:val="nil"/>
              <w:bottom w:val="nil"/>
              <w:right w:val="nil"/>
            </w:tcBorders>
            <w:shd w:val="clear" w:color="000000" w:fill="F1FCFF"/>
            <w:noWrap/>
            <w:vAlign w:val="center"/>
            <w:hideMark/>
          </w:tcPr>
          <w:p w14:paraId="67A4754B" w14:textId="77777777" w:rsidR="00B60E8C" w:rsidRPr="00BE4664" w:rsidRDefault="00B60E8C" w:rsidP="00675549">
            <w:pPr>
              <w:spacing w:after="0"/>
              <w:jc w:val="center"/>
              <w:rPr>
                <w:sz w:val="18"/>
                <w:szCs w:val="18"/>
              </w:rPr>
            </w:pPr>
            <w:r w:rsidRPr="00BE4664">
              <w:rPr>
                <w:sz w:val="18"/>
                <w:szCs w:val="18"/>
              </w:rPr>
              <w:t>0.052</w:t>
            </w:r>
          </w:p>
        </w:tc>
        <w:tc>
          <w:tcPr>
            <w:tcW w:w="1260" w:type="dxa"/>
            <w:tcBorders>
              <w:top w:val="nil"/>
              <w:left w:val="nil"/>
              <w:bottom w:val="nil"/>
              <w:right w:val="nil"/>
            </w:tcBorders>
            <w:shd w:val="clear" w:color="000000" w:fill="F1FCFF"/>
            <w:noWrap/>
            <w:vAlign w:val="center"/>
            <w:hideMark/>
          </w:tcPr>
          <w:p w14:paraId="2B34B78E" w14:textId="77777777" w:rsidR="00B60E8C" w:rsidRPr="00BE4664" w:rsidRDefault="00B60E8C" w:rsidP="00675549">
            <w:pPr>
              <w:spacing w:after="0"/>
              <w:jc w:val="center"/>
              <w:rPr>
                <w:sz w:val="18"/>
                <w:szCs w:val="18"/>
              </w:rPr>
            </w:pPr>
            <w:r w:rsidRPr="00BE4664">
              <w:rPr>
                <w:sz w:val="18"/>
                <w:szCs w:val="18"/>
              </w:rPr>
              <w:t>0.002</w:t>
            </w:r>
          </w:p>
        </w:tc>
        <w:tc>
          <w:tcPr>
            <w:tcW w:w="1170" w:type="dxa"/>
            <w:tcBorders>
              <w:top w:val="nil"/>
              <w:left w:val="nil"/>
              <w:bottom w:val="nil"/>
              <w:right w:val="nil"/>
            </w:tcBorders>
            <w:shd w:val="clear" w:color="000000" w:fill="F1FCFF"/>
            <w:noWrap/>
            <w:vAlign w:val="center"/>
            <w:hideMark/>
          </w:tcPr>
          <w:p w14:paraId="20729F59" w14:textId="77777777" w:rsidR="00B60E8C" w:rsidRPr="00BE4664" w:rsidRDefault="00B60E8C" w:rsidP="00675549">
            <w:pPr>
              <w:spacing w:after="0"/>
              <w:jc w:val="center"/>
              <w:rPr>
                <w:sz w:val="18"/>
                <w:szCs w:val="18"/>
              </w:rPr>
            </w:pPr>
            <w:r w:rsidRPr="00BE4664">
              <w:rPr>
                <w:sz w:val="18"/>
                <w:szCs w:val="18"/>
              </w:rPr>
              <w:t>0.12</w:t>
            </w:r>
          </w:p>
        </w:tc>
      </w:tr>
      <w:tr w:rsidR="00B60E8C" w:rsidRPr="00BE4664" w14:paraId="5F6BD97A" w14:textId="77777777" w:rsidTr="00675549">
        <w:trPr>
          <w:trHeight w:val="300"/>
        </w:trPr>
        <w:tc>
          <w:tcPr>
            <w:tcW w:w="1034" w:type="dxa"/>
            <w:tcBorders>
              <w:top w:val="nil"/>
              <w:left w:val="nil"/>
              <w:bottom w:val="nil"/>
              <w:right w:val="nil"/>
            </w:tcBorders>
            <w:shd w:val="clear" w:color="000000" w:fill="FFFFFF"/>
            <w:noWrap/>
            <w:vAlign w:val="center"/>
            <w:hideMark/>
          </w:tcPr>
          <w:p w14:paraId="105AF932" w14:textId="77777777" w:rsidR="00B60E8C" w:rsidRPr="00BE4664" w:rsidRDefault="00B60E8C" w:rsidP="00675549">
            <w:pPr>
              <w:spacing w:after="0"/>
              <w:jc w:val="right"/>
              <w:rPr>
                <w:sz w:val="18"/>
                <w:szCs w:val="18"/>
              </w:rPr>
            </w:pPr>
            <w:r w:rsidRPr="00BE4664">
              <w:rPr>
                <w:sz w:val="18"/>
                <w:szCs w:val="18"/>
              </w:rPr>
              <w:t>2087</w:t>
            </w:r>
          </w:p>
        </w:tc>
        <w:tc>
          <w:tcPr>
            <w:tcW w:w="1051" w:type="dxa"/>
            <w:tcBorders>
              <w:top w:val="nil"/>
              <w:left w:val="nil"/>
              <w:bottom w:val="nil"/>
              <w:right w:val="nil"/>
            </w:tcBorders>
            <w:shd w:val="clear" w:color="000000" w:fill="FFFFFF"/>
            <w:noWrap/>
            <w:vAlign w:val="center"/>
            <w:hideMark/>
          </w:tcPr>
          <w:p w14:paraId="0D16A9A4" w14:textId="77777777" w:rsidR="00B60E8C" w:rsidRPr="00BE4664" w:rsidRDefault="00B60E8C" w:rsidP="00675549">
            <w:pPr>
              <w:spacing w:after="0"/>
              <w:jc w:val="center"/>
              <w:rPr>
                <w:sz w:val="18"/>
                <w:szCs w:val="18"/>
              </w:rPr>
            </w:pPr>
            <w:r w:rsidRPr="00BE4664">
              <w:rPr>
                <w:sz w:val="18"/>
                <w:szCs w:val="18"/>
              </w:rPr>
              <w:t>A2</w:t>
            </w:r>
          </w:p>
        </w:tc>
        <w:tc>
          <w:tcPr>
            <w:tcW w:w="990" w:type="dxa"/>
            <w:tcBorders>
              <w:top w:val="nil"/>
              <w:left w:val="nil"/>
              <w:bottom w:val="nil"/>
              <w:right w:val="nil"/>
            </w:tcBorders>
            <w:shd w:val="clear" w:color="000000" w:fill="FFFFFF"/>
            <w:noWrap/>
            <w:vAlign w:val="center"/>
            <w:hideMark/>
          </w:tcPr>
          <w:p w14:paraId="3976AE14" w14:textId="77777777" w:rsidR="00B60E8C" w:rsidRPr="00BE4664" w:rsidRDefault="00B60E8C" w:rsidP="00675549">
            <w:pPr>
              <w:spacing w:after="0"/>
              <w:jc w:val="center"/>
              <w:rPr>
                <w:sz w:val="18"/>
                <w:szCs w:val="18"/>
              </w:rPr>
            </w:pPr>
            <w:r w:rsidRPr="00BE4664">
              <w:rPr>
                <w:sz w:val="18"/>
                <w:szCs w:val="18"/>
              </w:rPr>
              <w:t>GENMOM</w:t>
            </w:r>
          </w:p>
        </w:tc>
        <w:tc>
          <w:tcPr>
            <w:tcW w:w="1350" w:type="dxa"/>
            <w:tcBorders>
              <w:top w:val="nil"/>
              <w:left w:val="nil"/>
              <w:bottom w:val="nil"/>
              <w:right w:val="nil"/>
            </w:tcBorders>
            <w:shd w:val="clear" w:color="000000" w:fill="FFFFFF"/>
            <w:noWrap/>
            <w:vAlign w:val="center"/>
            <w:hideMark/>
          </w:tcPr>
          <w:p w14:paraId="19010345" w14:textId="77777777" w:rsidR="00B60E8C" w:rsidRPr="00BE4664" w:rsidRDefault="00B60E8C" w:rsidP="00675549">
            <w:pPr>
              <w:spacing w:after="0"/>
              <w:jc w:val="center"/>
              <w:rPr>
                <w:sz w:val="18"/>
                <w:szCs w:val="18"/>
              </w:rPr>
            </w:pPr>
            <w:r w:rsidRPr="00BE4664">
              <w:rPr>
                <w:sz w:val="18"/>
                <w:szCs w:val="18"/>
              </w:rPr>
              <w:t>0.276</w:t>
            </w:r>
          </w:p>
        </w:tc>
        <w:tc>
          <w:tcPr>
            <w:tcW w:w="1260" w:type="dxa"/>
            <w:tcBorders>
              <w:top w:val="nil"/>
              <w:left w:val="nil"/>
              <w:bottom w:val="nil"/>
              <w:right w:val="nil"/>
            </w:tcBorders>
            <w:shd w:val="clear" w:color="000000" w:fill="FFFFFF"/>
            <w:noWrap/>
            <w:vAlign w:val="center"/>
            <w:hideMark/>
          </w:tcPr>
          <w:p w14:paraId="56E724EA" w14:textId="77777777" w:rsidR="00B60E8C" w:rsidRPr="00BE4664" w:rsidRDefault="00B60E8C" w:rsidP="00675549">
            <w:pPr>
              <w:spacing w:after="0"/>
              <w:jc w:val="center"/>
              <w:rPr>
                <w:sz w:val="18"/>
                <w:szCs w:val="18"/>
              </w:rPr>
            </w:pPr>
            <w:r w:rsidRPr="00BE4664">
              <w:rPr>
                <w:sz w:val="18"/>
                <w:szCs w:val="18"/>
              </w:rPr>
              <w:t>0.434</w:t>
            </w:r>
          </w:p>
        </w:tc>
        <w:tc>
          <w:tcPr>
            <w:tcW w:w="1530" w:type="dxa"/>
            <w:tcBorders>
              <w:top w:val="nil"/>
              <w:left w:val="nil"/>
              <w:bottom w:val="nil"/>
              <w:right w:val="nil"/>
            </w:tcBorders>
            <w:shd w:val="clear" w:color="000000" w:fill="FFFFFF"/>
            <w:noWrap/>
            <w:vAlign w:val="center"/>
            <w:hideMark/>
          </w:tcPr>
          <w:p w14:paraId="7C7FFD58" w14:textId="77777777" w:rsidR="00B60E8C" w:rsidRPr="00BE4664" w:rsidRDefault="00B60E8C" w:rsidP="00675549">
            <w:pPr>
              <w:spacing w:after="0"/>
              <w:jc w:val="center"/>
              <w:rPr>
                <w:sz w:val="18"/>
                <w:szCs w:val="18"/>
              </w:rPr>
            </w:pPr>
            <w:r w:rsidRPr="00BE4664">
              <w:rPr>
                <w:sz w:val="18"/>
                <w:szCs w:val="18"/>
              </w:rPr>
              <w:t>0.072</w:t>
            </w:r>
          </w:p>
        </w:tc>
        <w:tc>
          <w:tcPr>
            <w:tcW w:w="990" w:type="dxa"/>
            <w:tcBorders>
              <w:top w:val="nil"/>
              <w:left w:val="nil"/>
              <w:bottom w:val="nil"/>
              <w:right w:val="nil"/>
            </w:tcBorders>
            <w:shd w:val="clear" w:color="000000" w:fill="FFFFFF"/>
            <w:noWrap/>
            <w:vAlign w:val="center"/>
            <w:hideMark/>
          </w:tcPr>
          <w:p w14:paraId="55271F17" w14:textId="77777777" w:rsidR="00B60E8C" w:rsidRPr="00BE4664" w:rsidRDefault="00B60E8C" w:rsidP="00675549">
            <w:pPr>
              <w:spacing w:after="0"/>
              <w:jc w:val="center"/>
              <w:rPr>
                <w:sz w:val="18"/>
                <w:szCs w:val="18"/>
              </w:rPr>
            </w:pPr>
            <w:r w:rsidRPr="00BE4664">
              <w:rPr>
                <w:sz w:val="18"/>
                <w:szCs w:val="18"/>
              </w:rPr>
              <w:t>0.061</w:t>
            </w:r>
          </w:p>
        </w:tc>
        <w:tc>
          <w:tcPr>
            <w:tcW w:w="1260" w:type="dxa"/>
            <w:tcBorders>
              <w:top w:val="nil"/>
              <w:left w:val="nil"/>
              <w:bottom w:val="nil"/>
              <w:right w:val="nil"/>
            </w:tcBorders>
            <w:shd w:val="clear" w:color="000000" w:fill="FFFFFF"/>
            <w:noWrap/>
            <w:vAlign w:val="center"/>
            <w:hideMark/>
          </w:tcPr>
          <w:p w14:paraId="58E09470" w14:textId="77777777" w:rsidR="00B60E8C" w:rsidRPr="00BE4664" w:rsidRDefault="00B60E8C" w:rsidP="00675549">
            <w:pPr>
              <w:spacing w:after="0"/>
              <w:jc w:val="center"/>
              <w:rPr>
                <w:sz w:val="18"/>
                <w:szCs w:val="18"/>
              </w:rPr>
            </w:pPr>
            <w:r w:rsidRPr="00BE4664">
              <w:rPr>
                <w:sz w:val="18"/>
                <w:szCs w:val="18"/>
              </w:rPr>
              <w:t>0.003</w:t>
            </w:r>
          </w:p>
        </w:tc>
        <w:tc>
          <w:tcPr>
            <w:tcW w:w="1170" w:type="dxa"/>
            <w:tcBorders>
              <w:top w:val="nil"/>
              <w:left w:val="nil"/>
              <w:bottom w:val="nil"/>
              <w:right w:val="nil"/>
            </w:tcBorders>
            <w:shd w:val="clear" w:color="000000" w:fill="FFFFFF"/>
            <w:noWrap/>
            <w:vAlign w:val="center"/>
            <w:hideMark/>
          </w:tcPr>
          <w:p w14:paraId="3AAB79C9" w14:textId="77777777" w:rsidR="00B60E8C" w:rsidRPr="00BE4664" w:rsidRDefault="00B60E8C" w:rsidP="00675549">
            <w:pPr>
              <w:spacing w:after="0"/>
              <w:jc w:val="center"/>
              <w:rPr>
                <w:sz w:val="18"/>
                <w:szCs w:val="18"/>
              </w:rPr>
            </w:pPr>
            <w:r w:rsidRPr="00BE4664">
              <w:rPr>
                <w:sz w:val="18"/>
                <w:szCs w:val="18"/>
              </w:rPr>
              <w:t>0.136</w:t>
            </w:r>
          </w:p>
        </w:tc>
      </w:tr>
    </w:tbl>
    <w:p w14:paraId="478305C5" w14:textId="77777777" w:rsidR="00B60E8C" w:rsidRDefault="00B60E8C" w:rsidP="00B60E8C"/>
    <w:p w14:paraId="34AB5378" w14:textId="52993387" w:rsidR="00A75D87" w:rsidRDefault="00B60E8C" w:rsidP="00B60E8C">
      <w:r>
        <w:t>The maps below (</w:t>
      </w:r>
      <w:r>
        <w:fldChar w:fldCharType="begin"/>
      </w:r>
      <w:r>
        <w:instrText xml:space="preserve"> REF _Ref414548015 \h </w:instrText>
      </w:r>
      <w:r>
        <w:fldChar w:fldCharType="separate"/>
      </w:r>
      <w:r w:rsidR="00BD3849">
        <w:t xml:space="preserve">Figure </w:t>
      </w:r>
      <w:r w:rsidR="00BD3849">
        <w:rPr>
          <w:noProof/>
        </w:rPr>
        <w:t>16</w:t>
      </w:r>
      <w:r>
        <w:fldChar w:fldCharType="end"/>
      </w:r>
      <w:r>
        <w:t xml:space="preserve"> and </w:t>
      </w:r>
      <w:r>
        <w:fldChar w:fldCharType="begin"/>
      </w:r>
      <w:r>
        <w:instrText xml:space="preserve"> REF _Ref414548025 \h </w:instrText>
      </w:r>
      <w:r>
        <w:fldChar w:fldCharType="separate"/>
      </w:r>
      <w:r w:rsidR="00BD3849">
        <w:t xml:space="preserve">Figure </w:t>
      </w:r>
      <w:r w:rsidR="00BD3849">
        <w:rPr>
          <w:noProof/>
        </w:rPr>
        <w:t>17</w:t>
      </w:r>
      <w:r>
        <w:fldChar w:fldCharType="end"/>
      </w:r>
      <w:r>
        <w:t>) show the change in natural habitat quality, which is the measure of climate effect for every catchment within the Chesapeake Bay watershed for the 2062 EH5 and GFDL models.</w:t>
      </w:r>
      <w:r w:rsidR="00350D11">
        <w:t xml:space="preserve"> For visualization purposes only, we classified changes into five categories. These categories were major decrease, minor decrease, no change, minor increase, and major increase. The minor categories were defined as a change between 0 +/- 0.2</w:t>
      </w:r>
      <w:r w:rsidR="00A75D87">
        <w:t>0</w:t>
      </w:r>
      <w:r w:rsidR="00350D11">
        <w:t>, and the major categories were defined as a change</w:t>
      </w:r>
      <w:r w:rsidR="00A75D87">
        <w:t xml:space="preserve"> greater than +/- 0.20. </w:t>
      </w:r>
      <w:r>
        <w:t xml:space="preserve"> </w:t>
      </w:r>
    </w:p>
    <w:p w14:paraId="0881385A" w14:textId="642A2EAE" w:rsidR="00B60E8C" w:rsidRDefault="00B60E8C" w:rsidP="00B60E8C">
      <w:r>
        <w:t xml:space="preserve">While the overall effect of future climate scenarios is negative for brook trout, that there are specific regions that </w:t>
      </w:r>
      <w:del w:id="177" w:author="US Fish &amp; Wildlife Service" w:date="2015-06-25T16:16:00Z">
        <w:r w:rsidDel="00602735">
          <w:delText xml:space="preserve">will </w:delText>
        </w:r>
      </w:del>
      <w:ins w:id="178" w:author="US Fish &amp; Wildlife Service" w:date="2015-06-25T16:16:00Z">
        <w:r w:rsidR="00602735">
          <w:t>may</w:t>
        </w:r>
        <w:r w:rsidR="00602735">
          <w:t xml:space="preserve"> </w:t>
        </w:r>
      </w:ins>
      <w:r>
        <w:t>be more resilient, and some are projected to have improved natural habitat quality. The areas identified to be resilient or improve show this result because of an increase in projected precipitation rates, which may moderate higher projected air temperatures</w:t>
      </w:r>
      <w:r w:rsidR="00BF334E">
        <w:t xml:space="preserve"> or ameliorate effect</w:t>
      </w:r>
      <w:r w:rsidR="00A75D87">
        <w:t>s</w:t>
      </w:r>
      <w:r w:rsidR="00BF334E">
        <w:t xml:space="preserve"> from season low flow </w:t>
      </w:r>
      <w:r w:rsidR="00A75D87">
        <w:t xml:space="preserve">mortality. </w:t>
      </w:r>
      <w:r w:rsidR="00BF334E">
        <w:fldChar w:fldCharType="begin"/>
      </w:r>
      <w:r w:rsidR="00BF334E">
        <w:instrText xml:space="preserve"> REF _Ref418768575 \h </w:instrText>
      </w:r>
      <w:r w:rsidR="00BF334E">
        <w:fldChar w:fldCharType="separate"/>
      </w:r>
      <w:r w:rsidR="00BD3849">
        <w:t xml:space="preserve">Figure </w:t>
      </w:r>
      <w:r w:rsidR="00BD3849">
        <w:rPr>
          <w:noProof/>
        </w:rPr>
        <w:t>3</w:t>
      </w:r>
      <w:r w:rsidR="00BF334E">
        <w:fldChar w:fldCharType="end"/>
      </w:r>
      <w:r>
        <w:fldChar w:fldCharType="begin"/>
      </w:r>
      <w:r>
        <w:instrText xml:space="preserve"> REF _Ref313961439 \h </w:instrText>
      </w:r>
      <w:r>
        <w:fldChar w:fldCharType="end"/>
      </w:r>
      <w:r w:rsidR="004C0AAC">
        <w:t xml:space="preserve"> </w:t>
      </w:r>
      <w:r>
        <w:t>illustrates the functional relationship between predicted probability of presence of brook trout and these two climatic factors, showing how increases in precipitation result in higher probabilities of occurrence.</w:t>
      </w:r>
    </w:p>
    <w:p w14:paraId="605B89BE" w14:textId="5E55E7CF" w:rsidR="00B60E8C" w:rsidRDefault="00B60E8C" w:rsidP="00B60E8C">
      <w:r>
        <w:t>While the overall patterns of increase and decrease are similar for both the EH5 and GFDL 2062 scenarios, it is apparent that the GFDL model is more optimistic of the two scenarios presented here. The areas projected to be resilient or improve are larger under the GFDL, and the most vulnerable areas are of higher intensity under the EH5 scenario.</w:t>
      </w:r>
    </w:p>
    <w:p w14:paraId="11D5A321" w14:textId="0FEDC9CD" w:rsidR="00B60E8C" w:rsidRDefault="00B60E8C" w:rsidP="00B60E8C">
      <w:pPr>
        <w:pStyle w:val="Caption"/>
      </w:pPr>
      <w:bookmarkStart w:id="179" w:name="_Ref414548015"/>
      <w:bookmarkStart w:id="180" w:name="_Toc417561797"/>
      <w:proofErr w:type="gramStart"/>
      <w:r>
        <w:lastRenderedPageBreak/>
        <w:t xml:space="preserve">Figure </w:t>
      </w:r>
      <w:fldSimple w:instr=" SEQ Figure \* ARABIC ">
        <w:r w:rsidR="00BD3849">
          <w:rPr>
            <w:noProof/>
          </w:rPr>
          <w:t>16</w:t>
        </w:r>
      </w:fldSimple>
      <w:bookmarkEnd w:id="179"/>
      <w:r>
        <w:t>.</w:t>
      </w:r>
      <w:proofErr w:type="gramEnd"/>
      <w:r>
        <w:t xml:space="preserve"> </w:t>
      </w:r>
      <w:proofErr w:type="gramStart"/>
      <w:r>
        <w:t>Climate change effect for 2062 EH5 scenario.</w:t>
      </w:r>
      <w:bookmarkEnd w:id="180"/>
      <w:proofErr w:type="gramEnd"/>
      <w:r>
        <w:rPr>
          <w:noProof/>
          <w:lang w:bidi="ar-SA"/>
        </w:rPr>
        <w:drawing>
          <wp:inline distT="0" distB="0" distL="0" distR="0" wp14:anchorId="20D76983" wp14:editId="02F78336">
            <wp:extent cx="5943600" cy="45929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62_eh5_climate_effect_catchments.tif"/>
                    <pic:cNvPicPr/>
                  </pic:nvPicPr>
                  <pic:blipFill>
                    <a:blip r:embed="rId29">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6589D95E" w14:textId="5EA6948C" w:rsidR="00B60E8C" w:rsidRPr="00DA65F8" w:rsidRDefault="00B60E8C" w:rsidP="00B60E8C">
      <w:pPr>
        <w:pStyle w:val="Caption"/>
      </w:pPr>
      <w:bookmarkStart w:id="181" w:name="_Ref414548025"/>
      <w:bookmarkStart w:id="182" w:name="_Toc417561798"/>
      <w:proofErr w:type="gramStart"/>
      <w:r>
        <w:lastRenderedPageBreak/>
        <w:t xml:space="preserve">Figure </w:t>
      </w:r>
      <w:fldSimple w:instr=" SEQ Figure \* ARABIC ">
        <w:r w:rsidR="00BD3849">
          <w:rPr>
            <w:noProof/>
          </w:rPr>
          <w:t>17</w:t>
        </w:r>
      </w:fldSimple>
      <w:bookmarkEnd w:id="181"/>
      <w:r>
        <w:t>.</w:t>
      </w:r>
      <w:proofErr w:type="gramEnd"/>
      <w:r>
        <w:t xml:space="preserve"> </w:t>
      </w:r>
      <w:proofErr w:type="gramStart"/>
      <w:r>
        <w:t>Climate change effect for 2062 GFDL scenario.</w:t>
      </w:r>
      <w:bookmarkEnd w:id="182"/>
      <w:proofErr w:type="gramEnd"/>
      <w:r>
        <w:rPr>
          <w:noProof/>
          <w:lang w:bidi="ar-SA"/>
        </w:rPr>
        <w:drawing>
          <wp:inline distT="0" distB="0" distL="0" distR="0" wp14:anchorId="6C716011" wp14:editId="547F67E2">
            <wp:extent cx="5943600" cy="45929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62_GFDL_climate_effect_catchments.tif"/>
                    <pic:cNvPicPr/>
                  </pic:nvPicPr>
                  <pic:blipFill>
                    <a:blip r:embed="rId30">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7464D2C5" w14:textId="77777777" w:rsidR="00B60E8C" w:rsidRDefault="00B60E8C" w:rsidP="00B60E8C">
      <w:pPr>
        <w:pStyle w:val="Heading4"/>
      </w:pPr>
      <w:r>
        <w:t>Using climate vulnerability and resilience to inform priority establishment</w:t>
      </w:r>
    </w:p>
    <w:p w14:paraId="5AF6D7C9" w14:textId="77777777" w:rsidR="00B60E8C" w:rsidRDefault="00B60E8C" w:rsidP="00B60E8C">
      <w:r>
        <w:t xml:space="preserve">Utilizing future climate scenarios can allow natural resource managers to evaluate not only current conditions for restoration, but to also incorporate resiliency to climate change in decision making processes. This will allow for priorities for restoration to be established in areas where the work is expected to persist. Conversely, areas indicated as vulnerable to future climate scenarios can be identified and prioritized for actions that may ameliorate the impacts of warmer water. </w:t>
      </w:r>
    </w:p>
    <w:p w14:paraId="34BC9D30" w14:textId="7B099C12" w:rsidR="003806A1" w:rsidRDefault="003806A1" w:rsidP="003924FA">
      <w:pPr>
        <w:pStyle w:val="Heading1"/>
      </w:pPr>
      <w:bookmarkStart w:id="183" w:name="_Toc421891304"/>
      <w:r>
        <w:t>Hierarchical Establishment of Priorities: Case Study</w:t>
      </w:r>
      <w:bookmarkEnd w:id="183"/>
    </w:p>
    <w:p w14:paraId="0767EE80" w14:textId="3FB60B8B" w:rsidR="001A6547" w:rsidRPr="001A6547" w:rsidRDefault="001A6547" w:rsidP="001A6547">
      <w:r>
        <w:t>Given that brook trout priorities will vary across the watershed, we are presenting a hierarchical methodology for utilizing the results from this assessment to inform restoration and protection priority establishment.</w:t>
      </w:r>
      <w:r w:rsidR="003924FA">
        <w:t xml:space="preserve"> The scenarios presented here utilize the current conditions indicated from the Chesapeake Bay brook trout model, as well as information on potential future brook trout habitat based on the 2062 EH5 climate scenario. This demonstrates the usefulness of varying types of data summarized at varying geographic scales.</w:t>
      </w:r>
    </w:p>
    <w:p w14:paraId="6D6B61D9" w14:textId="08C2EA4C" w:rsidR="00B60E8C" w:rsidRDefault="003806A1" w:rsidP="003924FA">
      <w:pPr>
        <w:pStyle w:val="Heading2"/>
      </w:pPr>
      <w:bookmarkStart w:id="184" w:name="_Toc421891305"/>
      <w:r>
        <w:t>Fishery Value Calculation</w:t>
      </w:r>
      <w:bookmarkEnd w:id="184"/>
    </w:p>
    <w:p w14:paraId="4B95B825" w14:textId="5B2D9D17" w:rsidR="00B60E8C" w:rsidRDefault="00B60E8C" w:rsidP="00B60E8C">
      <w:r>
        <w:t xml:space="preserve">By evaluating the current </w:t>
      </w:r>
      <w:r w:rsidR="003E0158">
        <w:t xml:space="preserve">status of the brook trout </w:t>
      </w:r>
      <w:r>
        <w:t xml:space="preserve">fishery, </w:t>
      </w:r>
      <w:r w:rsidR="003E0158">
        <w:t xml:space="preserve">estimating </w:t>
      </w:r>
      <w:r>
        <w:t>lost fishery</w:t>
      </w:r>
      <w:r w:rsidR="003E0158">
        <w:t xml:space="preserve"> value due to landscape stressors</w:t>
      </w:r>
      <w:r>
        <w:t xml:space="preserve">, and </w:t>
      </w:r>
      <w:r w:rsidR="003E0158">
        <w:t xml:space="preserve">estimating </w:t>
      </w:r>
      <w:r>
        <w:t>the potential change in future fishery</w:t>
      </w:r>
      <w:r w:rsidR="003E0158">
        <w:t xml:space="preserve"> condition due to climate;</w:t>
      </w:r>
      <w:r>
        <w:t xml:space="preserve"> we can begin to </w:t>
      </w:r>
      <w:r w:rsidR="003E0158">
        <w:t>develop</w:t>
      </w:r>
      <w:r>
        <w:t xml:space="preserve"> broad scale </w:t>
      </w:r>
      <w:r w:rsidR="003E0158">
        <w:t>conservation priorities at the HUC8 scale.</w:t>
      </w:r>
      <w:r>
        <w:t xml:space="preserve"> </w:t>
      </w:r>
      <w:r w:rsidR="003E0158">
        <w:t xml:space="preserve"> Here we apply a process for estimating functional stream length that was developed for identifying acid remediation priorities (Petty and Thorne 2005) and culvert replacement priorities (Poplar-Jeffers et al. 2009).  To estimate the current functional value of a given stream segment as brook trout habitat, we </w:t>
      </w:r>
      <w:r w:rsidR="003E0158">
        <w:lastRenderedPageBreak/>
        <w:t>multiplied the length of the segment (km) by the current occupancy measure (varies from 0-1).  The final value can be interpreted as an ecological function weighted length of habitat.  This value can then be summed across all stream segments within a HUC12 or HUC8 watershed to provide a relative measure of current fishery value at the larger scales.  We can get a similar estimate of lost value for each segment by multiplying anthropogenic stress by the stream length.</w:t>
      </w:r>
      <w:r w:rsidR="004A6553">
        <w:t xml:space="preserve">  Once summed across segments within a watershed, this gives us a measure of the fishery value that has been lost due to anthropogenic stress on the landscape.  Finally, we can multiply the change in natural habitat quality expected due to climate change by the stream length to get a measure of the potential lost fishery value that may result from climate change.  The combination of these three measures (current value, value lost due to stress, and potential value loss due to climate) provides important information for setting conservation priorities at hierarchical scales (e.g., segment, HUC12, HUC8).</w:t>
      </w:r>
    </w:p>
    <w:p w14:paraId="38A3291F" w14:textId="666D56FC" w:rsidR="003806A1" w:rsidRDefault="003806A1" w:rsidP="003924FA">
      <w:pPr>
        <w:pStyle w:val="Heading2"/>
      </w:pPr>
      <w:bookmarkStart w:id="185" w:name="_Toc421891306"/>
      <w:r>
        <w:t>HUC8-scale priority establishment</w:t>
      </w:r>
      <w:bookmarkEnd w:id="185"/>
    </w:p>
    <w:p w14:paraId="25BED26E" w14:textId="05849800" w:rsidR="001A6547" w:rsidRDefault="001A6547" w:rsidP="00B60E8C">
      <w:r w:rsidRPr="001A6547">
        <w:rPr>
          <w:b/>
        </w:rPr>
        <w:t>Protection example</w:t>
      </w:r>
      <w:r>
        <w:t xml:space="preserve">: </w:t>
      </w:r>
      <w:r w:rsidRPr="001A6547">
        <w:t xml:space="preserve">One priority could be to protect remaining brook trout populations within highly degraded HUC8 watersheds, especially when those areas are projected to remain resilient to future climate perturbations. </w:t>
      </w:r>
      <w:r>
        <w:t xml:space="preserve">Using </w:t>
      </w:r>
      <w:r>
        <w:fldChar w:fldCharType="begin"/>
      </w:r>
      <w:r>
        <w:instrText xml:space="preserve"> REF _Ref421889519 \h </w:instrText>
      </w:r>
      <w:r>
        <w:fldChar w:fldCharType="separate"/>
      </w:r>
      <w:r w:rsidR="00BD3849">
        <w:t xml:space="preserve">Figure </w:t>
      </w:r>
      <w:r w:rsidR="00BD3849">
        <w:rPr>
          <w:noProof/>
        </w:rPr>
        <w:t>18</w:t>
      </w:r>
      <w:r>
        <w:fldChar w:fldCharType="end"/>
      </w:r>
      <w:r>
        <w:t>, we can see that t</w:t>
      </w:r>
      <w:r w:rsidRPr="001A6547">
        <w:t xml:space="preserve">he two HUC8 watersheds that stand out as resilient to climate change (positive orange bar) in the figure above are </w:t>
      </w:r>
      <w:proofErr w:type="spellStart"/>
      <w:r w:rsidRPr="001A6547">
        <w:t>Cacapon</w:t>
      </w:r>
      <w:proofErr w:type="spellEnd"/>
      <w:r w:rsidRPr="001A6547">
        <w:t xml:space="preserve">- Town and Gunpowder-Patapsco. Of these two watersheds, the “Gunpowder-Patapsco” has a very small amount of current fishery remaining (blue bar) and has lost quite a large amount of habitat due to stress (red bar). This watershed will be the focus of our first scenario, where protection of remaining populations should be a priority. </w:t>
      </w:r>
    </w:p>
    <w:p w14:paraId="4CA69A8A" w14:textId="6BEA497B" w:rsidR="00B60E8C" w:rsidRDefault="001A6547" w:rsidP="00B60E8C">
      <w:r w:rsidRPr="001A6547">
        <w:rPr>
          <w:b/>
        </w:rPr>
        <w:t>Restoration example:</w:t>
      </w:r>
      <w:r>
        <w:t xml:space="preserve"> </w:t>
      </w:r>
      <w:r w:rsidR="00B60E8C">
        <w:t xml:space="preserve">From the same graphic in </w:t>
      </w:r>
      <w:r>
        <w:fldChar w:fldCharType="begin"/>
      </w:r>
      <w:r>
        <w:instrText xml:space="preserve"> REF _Ref421889519 \h </w:instrText>
      </w:r>
      <w:r>
        <w:fldChar w:fldCharType="separate"/>
      </w:r>
      <w:r w:rsidR="00BD3849">
        <w:t xml:space="preserve">Figure </w:t>
      </w:r>
      <w:r w:rsidR="00BD3849">
        <w:rPr>
          <w:noProof/>
        </w:rPr>
        <w:t>18</w:t>
      </w:r>
      <w:r>
        <w:fldChar w:fldCharType="end"/>
      </w:r>
      <w:r w:rsidR="00B60E8C">
        <w:t xml:space="preserve">, we can also identify those HUC8 watersheds </w:t>
      </w:r>
      <w:r w:rsidRPr="001A6547">
        <w:t xml:space="preserve">best suited for restoration. Both the Upper James and Upper Susquehanna HUC8’s possess relatively strong current fishery values (blue bar) and have also lost considerable value due to anthropogenic stress (red bar). This indicates ample opportunity to reduce stressors and build from strong remaining populations. Since the Upper Susquehanna has lower overall vulnerability to future climate change, it will be spotlighted for a priority restoration scenario. </w:t>
      </w:r>
    </w:p>
    <w:p w14:paraId="0A037F91" w14:textId="77777777" w:rsidR="003806A1" w:rsidRDefault="003806A1" w:rsidP="003806A1">
      <w:pPr>
        <w:pStyle w:val="Caption"/>
      </w:pPr>
      <w:bookmarkStart w:id="186" w:name="_Ref421889519"/>
      <w:proofErr w:type="gramStart"/>
      <w:r>
        <w:t xml:space="preserve">Figure </w:t>
      </w:r>
      <w:fldSimple w:instr=" SEQ Figure \* ARABIC ">
        <w:r w:rsidR="00BD3849">
          <w:rPr>
            <w:noProof/>
          </w:rPr>
          <w:t>18</w:t>
        </w:r>
      </w:fldSimple>
      <w:bookmarkEnd w:id="186"/>
      <w:r>
        <w:t>.</w:t>
      </w:r>
      <w:proofErr w:type="gramEnd"/>
      <w:r>
        <w:t xml:space="preserve"> Evaluation of HUC8 current, lost, and future brook trout habitat.</w:t>
      </w:r>
      <w:r>
        <w:rPr>
          <w:noProof/>
          <w:lang w:bidi="ar-SA"/>
        </w:rPr>
        <w:drawing>
          <wp:inline distT="0" distB="0" distL="0" distR="0" wp14:anchorId="43418DC8" wp14:editId="44E8FCA9">
            <wp:extent cx="5943600" cy="33731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C8 Fish Dash.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373120"/>
                    </a:xfrm>
                    <a:prstGeom prst="rect">
                      <a:avLst/>
                    </a:prstGeom>
                  </pic:spPr>
                </pic:pic>
              </a:graphicData>
            </a:graphic>
          </wp:inline>
        </w:drawing>
      </w:r>
      <w:r>
        <w:t xml:space="preserve"> </w:t>
      </w:r>
    </w:p>
    <w:p w14:paraId="0C328ACD" w14:textId="77777777" w:rsidR="003806A1" w:rsidRDefault="003806A1" w:rsidP="00B60E8C"/>
    <w:p w14:paraId="2E838B0F" w14:textId="77777777" w:rsidR="00B60E8C" w:rsidRDefault="00B60E8C" w:rsidP="003924FA">
      <w:pPr>
        <w:pStyle w:val="Heading2"/>
      </w:pPr>
      <w:bookmarkStart w:id="187" w:name="_Toc421891307"/>
      <w:r>
        <w:lastRenderedPageBreak/>
        <w:t>HUC12 scale priority establishment</w:t>
      </w:r>
      <w:bookmarkEnd w:id="187"/>
    </w:p>
    <w:p w14:paraId="077A79A5" w14:textId="548ACAAC" w:rsidR="00B60E8C" w:rsidRDefault="001A6547" w:rsidP="00B60E8C">
      <w:r w:rsidRPr="001A6547">
        <w:rPr>
          <w:b/>
        </w:rPr>
        <w:t>Protection example</w:t>
      </w:r>
      <w:r>
        <w:t xml:space="preserve">: </w:t>
      </w:r>
      <w:r w:rsidRPr="001A6547">
        <w:t>Within our first example in the Gunpowder-</w:t>
      </w:r>
      <w:r w:rsidRPr="001A6547">
        <w:softHyphen/>
        <w:t>Patapsco, an analysis of the same factors as above (current, lost, and future brook trout habitat value) within each HUC12 can further direct the establishment of protection priorities. For directing protec</w:t>
      </w:r>
      <w:r w:rsidRPr="001A6547">
        <w:softHyphen/>
        <w:t>tion of remnant populations, focusing on those areas most resilient to climate change would be beneficial to ensure protections are not undermined by future climate conditions. Given that, the two HUC12 watersheds on the far right</w:t>
      </w:r>
      <w:r>
        <w:t xml:space="preserve"> of</w:t>
      </w:r>
      <w:r w:rsidRPr="001A6547">
        <w:t xml:space="preserve"> </w:t>
      </w:r>
      <w:r>
        <w:fldChar w:fldCharType="begin"/>
      </w:r>
      <w:r>
        <w:instrText xml:space="preserve"> REF _Ref421889787 \h </w:instrText>
      </w:r>
      <w:r>
        <w:fldChar w:fldCharType="separate"/>
      </w:r>
      <w:r w:rsidR="00BD3849">
        <w:t xml:space="preserve">Figure </w:t>
      </w:r>
      <w:r w:rsidR="00BD3849">
        <w:rPr>
          <w:noProof/>
        </w:rPr>
        <w:t>19</w:t>
      </w:r>
      <w:r>
        <w:fldChar w:fldCharType="end"/>
      </w:r>
      <w:r w:rsidRPr="001A6547">
        <w:t xml:space="preserve"> (20600030104 and 20600030101), would be watersheds to examine further for protection priorities. Areas with the highest overall remaining fishery would be other targets for this type of protection, so HUC12 watersheds 20600030401 (second from left) and 20600030404 (fourth from the left) would also fall into this type of protection priority.</w:t>
      </w:r>
      <w:r>
        <w:rPr>
          <w:rFonts w:cs="Myriad Pro"/>
          <w:color w:val="FFFFFF"/>
          <w:sz w:val="20"/>
          <w:szCs w:val="20"/>
        </w:rPr>
        <w:t xml:space="preserve"> </w:t>
      </w:r>
    </w:p>
    <w:p w14:paraId="1A3B93B2" w14:textId="107DE325" w:rsidR="00B60E8C" w:rsidRDefault="00B60E8C" w:rsidP="00B60E8C">
      <w:pPr>
        <w:pStyle w:val="Caption"/>
      </w:pPr>
      <w:bookmarkStart w:id="188" w:name="_Ref421889787"/>
      <w:bookmarkStart w:id="189" w:name="_Toc417561800"/>
      <w:proofErr w:type="gramStart"/>
      <w:r>
        <w:t xml:space="preserve">Figure </w:t>
      </w:r>
      <w:fldSimple w:instr=" SEQ Figure \* ARABIC ">
        <w:r w:rsidR="00BD3849">
          <w:rPr>
            <w:noProof/>
          </w:rPr>
          <w:t>19</w:t>
        </w:r>
      </w:fldSimple>
      <w:bookmarkEnd w:id="188"/>
      <w:r>
        <w:t>.</w:t>
      </w:r>
      <w:proofErr w:type="gramEnd"/>
      <w:r>
        <w:t xml:space="preserve"> </w:t>
      </w:r>
      <w:proofErr w:type="gramStart"/>
      <w:r>
        <w:t xml:space="preserve">Gunpowder-Patapsco evaluation of HUC12 current, lost and future brook trout </w:t>
      </w:r>
      <w:r w:rsidR="004A6553">
        <w:t>habitat</w:t>
      </w:r>
      <w:r>
        <w:t>.</w:t>
      </w:r>
      <w:bookmarkEnd w:id="189"/>
      <w:proofErr w:type="gramEnd"/>
      <w:r>
        <w:rPr>
          <w:noProof/>
          <w:lang w:bidi="ar-SA"/>
        </w:rPr>
        <w:drawing>
          <wp:inline distT="0" distB="0" distL="0" distR="0" wp14:anchorId="61D751C3" wp14:editId="2D9DD9EA">
            <wp:extent cx="3140927" cy="450532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C12 totstress pri gunpowder.jpg"/>
                    <pic:cNvPicPr/>
                  </pic:nvPicPr>
                  <pic:blipFill rotWithShape="1">
                    <a:blip r:embed="rId32">
                      <a:extLst>
                        <a:ext uri="{28A0092B-C50C-407E-A947-70E740481C1C}">
                          <a14:useLocalDpi xmlns:a14="http://schemas.microsoft.com/office/drawing/2010/main" val="0"/>
                        </a:ext>
                      </a:extLst>
                    </a:blip>
                    <a:srcRect l="49783" t="3666" r="14513"/>
                    <a:stretch/>
                  </pic:blipFill>
                  <pic:spPr bwMode="auto">
                    <a:xfrm>
                      <a:off x="0" y="0"/>
                      <a:ext cx="3140015" cy="4504017"/>
                    </a:xfrm>
                    <a:prstGeom prst="rect">
                      <a:avLst/>
                    </a:prstGeom>
                    <a:ln>
                      <a:noFill/>
                    </a:ln>
                    <a:extLst>
                      <a:ext uri="{53640926-AAD7-44D8-BBD7-CCE9431645EC}">
                        <a14:shadowObscured xmlns:a14="http://schemas.microsoft.com/office/drawing/2010/main"/>
                      </a:ext>
                    </a:extLst>
                  </pic:spPr>
                </pic:pic>
              </a:graphicData>
            </a:graphic>
          </wp:inline>
        </w:drawing>
      </w:r>
    </w:p>
    <w:p w14:paraId="7A9DE21D" w14:textId="2AB3E55B" w:rsidR="00B60E8C" w:rsidRDefault="001A6547" w:rsidP="00B60E8C">
      <w:r w:rsidRPr="001A6547">
        <w:rPr>
          <w:b/>
        </w:rPr>
        <w:t>Restoration example:</w:t>
      </w:r>
      <w:r>
        <w:t xml:space="preserve"> </w:t>
      </w:r>
      <w:r w:rsidR="00B60E8C">
        <w:t xml:space="preserve">Within the Upper Susquehanna HUC8, where brook trout populations are </w:t>
      </w:r>
      <w:del w:id="190" w:author="US Fish &amp; Wildlife Service" w:date="2015-06-25T17:10:00Z">
        <w:r w:rsidR="00B60E8C" w:rsidDel="000A3269">
          <w:delText xml:space="preserve">currently </w:delText>
        </w:r>
      </w:del>
      <w:ins w:id="191" w:author="US Fish &amp; Wildlife Service" w:date="2015-06-25T17:10:00Z">
        <w:r w:rsidR="000A3269">
          <w:t>predicted to be</w:t>
        </w:r>
        <w:r w:rsidR="000A3269">
          <w:t xml:space="preserve"> </w:t>
        </w:r>
      </w:ins>
      <w:r w:rsidR="00B60E8C">
        <w:t>strong,</w:t>
      </w:r>
      <w:r w:rsidR="00B60E8C" w:rsidRPr="001A6547">
        <w:t xml:space="preserve"> </w:t>
      </w:r>
      <w:r w:rsidRPr="001A6547">
        <w:t xml:space="preserve">protection may still be applicable for the HUC12s with the best conditions, but to evaluate restoration priorities, identifying HUC12s with moderate to high current condition, moderate to high lost fishery, and with the lowest detrimental impacts from future climate scenarios would be </w:t>
      </w:r>
      <w:commentRangeStart w:id="192"/>
      <w:r w:rsidRPr="001A6547">
        <w:t>appropriate</w:t>
      </w:r>
      <w:commentRangeEnd w:id="192"/>
      <w:r w:rsidR="000A3269">
        <w:rPr>
          <w:rStyle w:val="CommentReference"/>
        </w:rPr>
        <w:commentReference w:id="192"/>
      </w:r>
      <w:r w:rsidRPr="001A6547">
        <w:t xml:space="preserve">. </w:t>
      </w:r>
      <w:r w:rsidRPr="001A6547">
        <w:fldChar w:fldCharType="begin"/>
      </w:r>
      <w:r w:rsidRPr="001A6547">
        <w:instrText xml:space="preserve"> REF _Ref414552324 \h </w:instrText>
      </w:r>
      <w:r>
        <w:instrText xml:space="preserve"> \* MERGEFORMAT </w:instrText>
      </w:r>
      <w:r w:rsidRPr="001A6547">
        <w:fldChar w:fldCharType="separate"/>
      </w:r>
      <w:r w:rsidR="00BD3849">
        <w:t>Figure 20</w:t>
      </w:r>
      <w:r w:rsidRPr="001A6547">
        <w:fldChar w:fldCharType="end"/>
      </w:r>
      <w:r w:rsidRPr="001A6547">
        <w:t xml:space="preserve"> shows the HUC12s that would most likely match those conditions within the Upper Susquehanna HUC8 would be 20501010301 (highest current fishery and moderate lost fishery, near middle of chart) and 20501011313 (sixth bar from the right, relatively high current fishery, high lost fishery, and v</w:t>
      </w:r>
      <w:r>
        <w:t>ery low climate vulnerability).</w:t>
      </w:r>
    </w:p>
    <w:p w14:paraId="7455A0F6" w14:textId="086DA071" w:rsidR="00B60E8C" w:rsidRDefault="00B60E8C" w:rsidP="00B60E8C">
      <w:pPr>
        <w:pStyle w:val="Caption"/>
      </w:pPr>
      <w:bookmarkStart w:id="193" w:name="_Ref414552324"/>
      <w:bookmarkStart w:id="194" w:name="_Toc417561801"/>
      <w:proofErr w:type="gramStart"/>
      <w:r>
        <w:lastRenderedPageBreak/>
        <w:t xml:space="preserve">Figure </w:t>
      </w:r>
      <w:fldSimple w:instr=" SEQ Figure \* ARABIC ">
        <w:r w:rsidR="00BD3849">
          <w:rPr>
            <w:noProof/>
          </w:rPr>
          <w:t>20</w:t>
        </w:r>
      </w:fldSimple>
      <w:bookmarkEnd w:id="193"/>
      <w:r>
        <w:t>.</w:t>
      </w:r>
      <w:proofErr w:type="gramEnd"/>
      <w:r>
        <w:t xml:space="preserve"> Upper Susquehanna </w:t>
      </w:r>
      <w:r w:rsidRPr="005E23A5">
        <w:t>evaluation of HUC12 current, lost and future brook trout fisheries.</w:t>
      </w:r>
      <w:bookmarkEnd w:id="194"/>
      <w:r>
        <w:rPr>
          <w:noProof/>
          <w:lang w:bidi="ar-SA"/>
        </w:rPr>
        <w:drawing>
          <wp:inline distT="0" distB="0" distL="0" distR="0" wp14:anchorId="70C31EB3" wp14:editId="7F6E968C">
            <wp:extent cx="3770591" cy="531495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C12 totstress pri uppersusq.jpg"/>
                    <pic:cNvPicPr/>
                  </pic:nvPicPr>
                  <pic:blipFill rotWithShape="1">
                    <a:blip r:embed="rId33">
                      <a:extLst>
                        <a:ext uri="{28A0092B-C50C-407E-A947-70E740481C1C}">
                          <a14:useLocalDpi xmlns:a14="http://schemas.microsoft.com/office/drawing/2010/main" val="0"/>
                        </a:ext>
                      </a:extLst>
                    </a:blip>
                    <a:srcRect l="49492" t="3793" r="14223"/>
                    <a:stretch/>
                  </pic:blipFill>
                  <pic:spPr bwMode="auto">
                    <a:xfrm>
                      <a:off x="0" y="0"/>
                      <a:ext cx="3769742" cy="531375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140CF674" w14:textId="77777777" w:rsidR="00B60E8C" w:rsidRDefault="00B60E8C" w:rsidP="003924FA">
      <w:pPr>
        <w:pStyle w:val="Heading2"/>
      </w:pPr>
      <w:bookmarkStart w:id="195" w:name="_Toc421891308"/>
      <w:r>
        <w:t>Segment (Catchment)-Scale Priority Establishment</w:t>
      </w:r>
      <w:bookmarkEnd w:id="195"/>
    </w:p>
    <w:p w14:paraId="505787FF" w14:textId="12AB15DC" w:rsidR="00B60E8C" w:rsidRDefault="00B60E8C" w:rsidP="00B60E8C">
      <w:r>
        <w:t xml:space="preserve">Ultimately, all on-the-ground actions need to happen at the stream segment level. The analyses of data at the HUC8 and HUC12 can help to prioritize the best larger watershed for specific actions, but regardless of the broader priorities, catchment-level priorities are what managers will use to site specific actions. </w:t>
      </w:r>
      <w:r w:rsidR="001A6547" w:rsidRPr="001A6547">
        <w:t>At the segment level, we can analyze several factors simultaneously to assess the most ideal stream segments for protection or restoration. Additional review of habitat conditions is also more possible within a relatively small number of focal catchments.</w:t>
      </w:r>
    </w:p>
    <w:p w14:paraId="490922E5" w14:textId="5270A0A5" w:rsidR="00B60E8C" w:rsidRDefault="001A6547" w:rsidP="00B60E8C">
      <w:r w:rsidRPr="001A6547">
        <w:rPr>
          <w:b/>
        </w:rPr>
        <w:t>Protection example</w:t>
      </w:r>
      <w:r w:rsidRPr="003924FA">
        <w:t>: For this example, we focused on the ‘Little Falls’ and ‘Blackman Run-Western Run’ HUC12s identified in the HUC12 priority section. Catchment values were queried to show only those segments with high natural quality (&gt;0.75) and high future natural quality (&gt;0.75). The identified catchments (</w:t>
      </w:r>
      <w:r w:rsidRPr="003924FA">
        <w:fldChar w:fldCharType="begin"/>
      </w:r>
      <w:r w:rsidRPr="003924FA">
        <w:instrText xml:space="preserve"> REF _Ref414557669 \h </w:instrText>
      </w:r>
      <w:r w:rsidR="003924FA">
        <w:instrText xml:space="preserve"> \* MERGEFORMAT </w:instrText>
      </w:r>
      <w:r w:rsidRPr="003924FA">
        <w:fldChar w:fldCharType="separate"/>
      </w:r>
      <w:r w:rsidR="00BD3849">
        <w:t>Figure 21</w:t>
      </w:r>
      <w:r w:rsidRPr="003924FA">
        <w:fldChar w:fldCharType="end"/>
      </w:r>
      <w:r w:rsidRPr="003924FA">
        <w:t>) have high current fishery value and are anticipated be resilient to future climate scenarios. Upon further analysis</w:t>
      </w:r>
      <w:r w:rsidR="003924FA" w:rsidRPr="003924FA">
        <w:t xml:space="preserve"> of data for these catchments</w:t>
      </w:r>
      <w:r w:rsidRPr="003924FA">
        <w:t xml:space="preserve">, we found these catchments to be highly agricultural (approximately 35% of land area) and relatively developed (7% mean imperviousness), so protection for these areas may include ensuring proper agricultural practices continue and that runoff from impervious areas is captured before entering streams. </w:t>
      </w:r>
    </w:p>
    <w:p w14:paraId="22D92D1F" w14:textId="375486CE" w:rsidR="003924FA" w:rsidRPr="003924FA" w:rsidRDefault="003924FA" w:rsidP="00B60E8C">
      <w:r>
        <w:rPr>
          <w:b/>
        </w:rPr>
        <w:lastRenderedPageBreak/>
        <w:t>Restoration example:</w:t>
      </w:r>
      <w:r w:rsidRPr="003924FA">
        <w:rPr>
          <w:color w:val="FF0000"/>
        </w:rPr>
        <w:t xml:space="preserve"> </w:t>
      </w:r>
      <w:r w:rsidRPr="003924FA">
        <w:t xml:space="preserve">For the two HUC12s selected as restoration priorities within the Upper Susquehanna HUC8 (‘Upper </w:t>
      </w:r>
      <w:proofErr w:type="spellStart"/>
      <w:r w:rsidRPr="003924FA">
        <w:t>Schenevus</w:t>
      </w:r>
      <w:proofErr w:type="spellEnd"/>
      <w:r w:rsidRPr="003924FA">
        <w:t xml:space="preserve"> Creek’ and ‘Park Creek’), catchments were selected that have high natural quality (&gt; 0.75), a current occupancy of 0.25 – </w:t>
      </w:r>
      <w:proofErr w:type="gramStart"/>
      <w:r w:rsidRPr="003924FA">
        <w:t>0.5,</w:t>
      </w:r>
      <w:proofErr w:type="gramEnd"/>
      <w:r w:rsidRPr="003924FA">
        <w:t xml:space="preserve"> and high future natural quality score (&gt; 0.75). This indicates segments (</w:t>
      </w:r>
      <w:r w:rsidRPr="003924FA">
        <w:fldChar w:fldCharType="begin"/>
      </w:r>
      <w:r w:rsidRPr="003924FA">
        <w:instrText xml:space="preserve"> REF _Ref414557669 \h </w:instrText>
      </w:r>
      <w:r>
        <w:instrText xml:space="preserve"> \* MERGEFORMAT </w:instrText>
      </w:r>
      <w:r w:rsidRPr="003924FA">
        <w:fldChar w:fldCharType="separate"/>
      </w:r>
      <w:r w:rsidR="00BD3849">
        <w:t>Figure 21</w:t>
      </w:r>
      <w:r w:rsidRPr="003924FA">
        <w:fldChar w:fldCharType="end"/>
      </w:r>
      <w:r w:rsidRPr="003924FA">
        <w:t>) which have high underlying potential, slightly lower occupancy rates because of stress, a high future climate resiliency. These would be streams with good potential as brook trout habitat if restored. From further analysis, the main stressor for these 10 segments identified was agriculture, which averaged about 30% of the total land area. Likely restoration efforts for these areas may include exclusion fencing and implementation of other best agricultural practices.</w:t>
      </w:r>
    </w:p>
    <w:p w14:paraId="6E8524D6" w14:textId="78B00F93" w:rsidR="00B60E8C" w:rsidRDefault="00B60E8C" w:rsidP="00B60E8C">
      <w:pPr>
        <w:pStyle w:val="Caption"/>
      </w:pPr>
      <w:bookmarkStart w:id="196" w:name="_Ref414557669"/>
      <w:bookmarkStart w:id="197" w:name="_Toc417561802"/>
      <w:proofErr w:type="gramStart"/>
      <w:r>
        <w:t xml:space="preserve">Figure </w:t>
      </w:r>
      <w:fldSimple w:instr=" SEQ Figure \* ARABIC ">
        <w:r w:rsidR="00BD3849">
          <w:rPr>
            <w:noProof/>
          </w:rPr>
          <w:t>21</w:t>
        </w:r>
      </w:fldSimple>
      <w:bookmarkEnd w:id="196"/>
      <w:r>
        <w:t>.</w:t>
      </w:r>
      <w:proofErr w:type="gramEnd"/>
      <w:r>
        <w:t xml:space="preserve"> </w:t>
      </w:r>
      <w:proofErr w:type="gramStart"/>
      <w:r w:rsidR="00E42317">
        <w:t xml:space="preserve">Hierarchical prioritization </w:t>
      </w:r>
      <w:commentRangeStart w:id="198"/>
      <w:r w:rsidR="00E42317">
        <w:t>scenario</w:t>
      </w:r>
      <w:commentRangeEnd w:id="198"/>
      <w:r w:rsidR="005D756B">
        <w:rPr>
          <w:rStyle w:val="CommentReference"/>
          <w:rFonts w:eastAsiaTheme="minorHAnsi"/>
          <w:b w:val="0"/>
          <w:bCs w:val="0"/>
          <w:smallCaps w:val="0"/>
          <w:color w:val="auto"/>
          <w:spacing w:val="0"/>
          <w:lang w:bidi="ar-SA"/>
        </w:rPr>
        <w:commentReference w:id="198"/>
      </w:r>
      <w:r>
        <w:t>.</w:t>
      </w:r>
      <w:bookmarkEnd w:id="197"/>
      <w:proofErr w:type="gramEnd"/>
      <w:r>
        <w:rPr>
          <w:noProof/>
          <w:lang w:bidi="ar-SA"/>
        </w:rPr>
        <w:drawing>
          <wp:inline distT="0" distB="0" distL="0" distR="0" wp14:anchorId="568BE865" wp14:editId="19016DD1">
            <wp:extent cx="6706316" cy="350874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W gunpowder protection climate and no climate.jpg"/>
                    <pic:cNvPicPr/>
                  </pic:nvPicPr>
                  <pic:blipFill>
                    <a:blip r:embed="rId34">
                      <a:extLst>
                        <a:ext uri="{28A0092B-C50C-407E-A947-70E740481C1C}">
                          <a14:useLocalDpi xmlns:a14="http://schemas.microsoft.com/office/drawing/2010/main" val="0"/>
                        </a:ext>
                      </a:extLst>
                    </a:blip>
                    <a:stretch>
                      <a:fillRect/>
                    </a:stretch>
                  </pic:blipFill>
                  <pic:spPr>
                    <a:xfrm>
                      <a:off x="0" y="0"/>
                      <a:ext cx="6717082" cy="3514377"/>
                    </a:xfrm>
                    <a:prstGeom prst="rect">
                      <a:avLst/>
                    </a:prstGeom>
                  </pic:spPr>
                </pic:pic>
              </a:graphicData>
            </a:graphic>
          </wp:inline>
        </w:drawing>
      </w:r>
      <w:r>
        <w:t xml:space="preserve"> </w:t>
      </w:r>
    </w:p>
    <w:p w14:paraId="39B89058" w14:textId="77777777" w:rsidR="00B60E8C" w:rsidRDefault="00B60E8C" w:rsidP="003924FA">
      <w:pPr>
        <w:pStyle w:val="Heading2"/>
      </w:pPr>
      <w:bookmarkStart w:id="199" w:name="_Toc421891309"/>
      <w:r>
        <w:t>Prioritization Summary</w:t>
      </w:r>
      <w:bookmarkEnd w:id="199"/>
    </w:p>
    <w:p w14:paraId="78864400" w14:textId="77CB10CC" w:rsidR="00B60E8C" w:rsidRPr="00B4129D" w:rsidRDefault="00B60E8C" w:rsidP="00B60E8C">
      <w:r>
        <w:t xml:space="preserve">The above scenarios provide only a few examples of how </w:t>
      </w:r>
      <w:del w:id="200" w:author="US Fish &amp; Wildlife Service" w:date="2015-06-25T17:15:00Z">
        <w:r w:rsidDel="005D756B">
          <w:delText xml:space="preserve">the </w:delText>
        </w:r>
      </w:del>
      <w:r w:rsidR="003924FA">
        <w:t>these data can be used for priority establishment</w:t>
      </w:r>
      <w:r>
        <w:t xml:space="preserve"> for brook trout in the Chesapeake Bay watershed. </w:t>
      </w:r>
      <w:r w:rsidR="00A4074A">
        <w:t xml:space="preserve">Applying a </w:t>
      </w:r>
      <w:r>
        <w:t>hierarchical approach that utilizes information summarized at various scale</w:t>
      </w:r>
      <w:r w:rsidR="00A4074A">
        <w:t>s</w:t>
      </w:r>
      <w:r>
        <w:t xml:space="preserve"> may provide the best watershed-wide priorities, but this approach could start at any level and continue to the segment level. For example, a state agency or watershed organization </w:t>
      </w:r>
      <w:r w:rsidR="00A4074A">
        <w:t>may</w:t>
      </w:r>
      <w:r>
        <w:t xml:space="preserve"> only be concerned with the priorities within their work area. In such instances, groups could begin prioritizations at the HUC12 level, and establish priorities that matched their </w:t>
      </w:r>
      <w:r w:rsidR="00A4074A">
        <w:t xml:space="preserve">mission and </w:t>
      </w:r>
      <w:r>
        <w:t>conservation goals.</w:t>
      </w:r>
    </w:p>
    <w:p w14:paraId="0E3D28B5" w14:textId="7FAC01DE" w:rsidR="001E5B0E" w:rsidRDefault="001E5B0E" w:rsidP="001E5B0E">
      <w:pPr>
        <w:pStyle w:val="Heading1"/>
      </w:pPr>
      <w:bookmarkStart w:id="201" w:name="_Toc421891310"/>
      <w:r>
        <w:t>Discussion</w:t>
      </w:r>
      <w:bookmarkEnd w:id="201"/>
    </w:p>
    <w:p w14:paraId="513880A4" w14:textId="72E345AD" w:rsidR="001E5B0E" w:rsidRDefault="001E5B0E" w:rsidP="001E5B0E">
      <w:pPr>
        <w:pStyle w:val="Heading2"/>
      </w:pPr>
      <w:bookmarkStart w:id="202" w:name="_Toc421891311"/>
      <w:r>
        <w:t>Added value of this model</w:t>
      </w:r>
      <w:bookmarkEnd w:id="202"/>
    </w:p>
    <w:p w14:paraId="50A0AE80" w14:textId="77777777" w:rsidR="008930A4" w:rsidRDefault="00FB14EE" w:rsidP="001E5B0E">
      <w:r>
        <w:t xml:space="preserve">We believe this model and the analyses produced as part of it will provide additional information for managers and funders focused on the restoration and/or protection of brook trout. </w:t>
      </w:r>
    </w:p>
    <w:p w14:paraId="0BC32D9D" w14:textId="3F5356EA" w:rsidR="001E5B0E" w:rsidRDefault="00FB14EE" w:rsidP="001E5B0E">
      <w:r>
        <w:t>This model provided i</w:t>
      </w:r>
      <w:r w:rsidR="001E5B0E">
        <w:t>mproved predict</w:t>
      </w:r>
      <w:r w:rsidR="008930A4">
        <w:t>ive</w:t>
      </w:r>
      <w:r w:rsidR="001E5B0E">
        <w:t xml:space="preserve"> power within Chesapeake Bay</w:t>
      </w:r>
      <w:r w:rsidR="008930A4">
        <w:t>, when compared to previous similar modeling efforts.</w:t>
      </w:r>
      <w:r>
        <w:t xml:space="preserve"> By not utilizing data outside of the Chesapeake Bay watershed, we know that the model</w:t>
      </w:r>
      <w:r w:rsidR="008930A4">
        <w:t xml:space="preserve"> unaffected by habitat-</w:t>
      </w:r>
      <w:r>
        <w:t xml:space="preserve">brook trout </w:t>
      </w:r>
      <w:r w:rsidR="008930A4">
        <w:t xml:space="preserve">relationships </w:t>
      </w:r>
      <w:r>
        <w:t xml:space="preserve">from </w:t>
      </w:r>
      <w:r w:rsidR="008930A4">
        <w:t xml:space="preserve">outside of </w:t>
      </w:r>
      <w:r>
        <w:t xml:space="preserve">the focal study area. </w:t>
      </w:r>
    </w:p>
    <w:p w14:paraId="6AB051AE" w14:textId="5EC22414" w:rsidR="008930A4" w:rsidRDefault="008930A4" w:rsidP="001E5B0E">
      <w:r>
        <w:lastRenderedPageBreak/>
        <w:t>As part of this effort, we also quantified the impacts each anthropogenic stressor had on brook trout occurrence rates and the underlying potential of brook trout habitat. These indices are critical in evaluating habitat restoration and protection priorities, and are additional products our effort produced that have not been fully accounted for in other efforts.</w:t>
      </w:r>
    </w:p>
    <w:p w14:paraId="4AFD2DE2" w14:textId="6729CB5E" w:rsidR="008930A4" w:rsidRDefault="008930A4" w:rsidP="001E5B0E">
      <w:r>
        <w:t>While mining impacts may not be widespread threats or stressors to brook trout across its entire range, there are significant portions of the Chesapeake Bay watershed impacted by current and historical mining. By incorporating mining as a predictor variable in our model, we were able to quantify these impacts that were unaccounted for in other efforts.</w:t>
      </w:r>
    </w:p>
    <w:p w14:paraId="0D43C4C6" w14:textId="01A3AC8C" w:rsidR="001E5B0E" w:rsidRDefault="008E1D59" w:rsidP="001E5B0E">
      <w:r>
        <w:t>Our model, by utilizing BRT, provides the a</w:t>
      </w:r>
      <w:r w:rsidR="00727B70">
        <w:t>nalytically</w:t>
      </w:r>
      <w:r>
        <w:t>-</w:t>
      </w:r>
      <w:r w:rsidR="00727B70">
        <w:t>efficient statistical model</w:t>
      </w:r>
      <w:r>
        <w:t xml:space="preserve"> necessary</w:t>
      </w:r>
      <w:r w:rsidR="00727B70">
        <w:t xml:space="preserve"> </w:t>
      </w:r>
      <w:r w:rsidR="001E5B0E">
        <w:t xml:space="preserve">for incorporation into </w:t>
      </w:r>
      <w:ins w:id="203" w:author="US Fish &amp; Wildlife Service" w:date="2015-06-25T17:17:00Z">
        <w:r w:rsidR="005D756B">
          <w:t xml:space="preserve">the </w:t>
        </w:r>
      </w:ins>
      <w:proofErr w:type="spellStart"/>
      <w:r w:rsidR="001E5B0E">
        <w:t>futuring</w:t>
      </w:r>
      <w:proofErr w:type="spellEnd"/>
      <w:r w:rsidR="001E5B0E">
        <w:t xml:space="preserve"> tool</w:t>
      </w:r>
      <w:r>
        <w:t>. This tool provides biologists, managers, and restoration experts a powerful tool for evaluating impacts of future land use conversions at a localized scale.</w:t>
      </w:r>
    </w:p>
    <w:p w14:paraId="02F6AB91" w14:textId="395E8073" w:rsidR="001E5B0E" w:rsidRDefault="00534DAB" w:rsidP="001E5B0E">
      <w:r>
        <w:t xml:space="preserve">By extrapolating model results using future climate scenarios, we also provided estimates of </w:t>
      </w:r>
      <w:r w:rsidR="001E5B0E">
        <w:t>potential loss of underlying fishery potential (i.e., natural habitat quality) resulting from climate change</w:t>
      </w:r>
      <w:r>
        <w:t>. This will allow managers to assess future conditions as well as current brook trout conditions when assessing restoration or management efforts.</w:t>
      </w:r>
    </w:p>
    <w:p w14:paraId="5D99DDEA" w14:textId="7E20CE41" w:rsidR="001E5B0E" w:rsidRDefault="00534DAB" w:rsidP="001E5B0E">
      <w:r>
        <w:t>All of the above components will be embedded</w:t>
      </w:r>
      <w:r w:rsidR="001E5B0E">
        <w:t xml:space="preserve"> into </w:t>
      </w:r>
      <w:r>
        <w:t xml:space="preserve">a </w:t>
      </w:r>
      <w:commentRangeStart w:id="204"/>
      <w:r>
        <w:t xml:space="preserve">web-based </w:t>
      </w:r>
      <w:r w:rsidR="001E5B0E">
        <w:t>decision support tool</w:t>
      </w:r>
      <w:r>
        <w:t xml:space="preserve"> </w:t>
      </w:r>
      <w:commentRangeEnd w:id="204"/>
      <w:r w:rsidR="005D756B">
        <w:rPr>
          <w:rStyle w:val="CommentReference"/>
        </w:rPr>
        <w:commentReference w:id="204"/>
      </w:r>
      <w:r>
        <w:t>that will provide all interested stakeholders with access to all data and tools compiled as part of this effort. This tool will also utilize relevant data from other related efforts to allow a very thorough repository for all data pertaining to brook trout within the Chesapeake Bay watershed.</w:t>
      </w:r>
    </w:p>
    <w:p w14:paraId="5CA8A2A6" w14:textId="332CD588" w:rsidR="001E5B0E" w:rsidRDefault="001E5B0E" w:rsidP="001E5B0E">
      <w:pPr>
        <w:pStyle w:val="Heading2"/>
      </w:pPr>
      <w:bookmarkStart w:id="205" w:name="_Toc421891312"/>
      <w:r>
        <w:t>Limitations and suggestion for future work</w:t>
      </w:r>
      <w:bookmarkEnd w:id="205"/>
    </w:p>
    <w:p w14:paraId="1FB27F81" w14:textId="1DD24411" w:rsidR="00B1114A" w:rsidRDefault="00B1114A" w:rsidP="001E5B0E">
      <w:r w:rsidRPr="00D4627C">
        <w:t xml:space="preserve">In general, while the estimates of probability of presence, index scores, </w:t>
      </w:r>
      <w:r>
        <w:t>HQI</w:t>
      </w:r>
      <w:r w:rsidRPr="00D4627C">
        <w:t xml:space="preserve">, and </w:t>
      </w:r>
      <w:r>
        <w:t>ASI</w:t>
      </w:r>
      <w:r w:rsidRPr="00D4627C">
        <w:t xml:space="preserve"> generated through this assessment represent a useful and objective means for assessing aquatic habitat and prioritizing habitats for restoration or protection, there are some limitations that are important to consider.</w:t>
      </w:r>
    </w:p>
    <w:p w14:paraId="5022A8C9" w14:textId="51346707" w:rsidR="001E5B0E" w:rsidRDefault="006F4F5F" w:rsidP="001E5B0E">
      <w:r>
        <w:t>While this model has been created for, and is highly accurate within t</w:t>
      </w:r>
      <w:r w:rsidR="00B1114A">
        <w:t>he Chesapeake Bay watershed, its</w:t>
      </w:r>
      <w:r>
        <w:t xml:space="preserve"> use </w:t>
      </w:r>
      <w:r w:rsidR="00B1114A">
        <w:t xml:space="preserve">is limited </w:t>
      </w:r>
      <w:r>
        <w:t>to only that geographic region. Results and habitat relationships cannot be applied to areas outside the study area, which ultimately restricts widespread use of this assessment.</w:t>
      </w:r>
      <w:r w:rsidR="00B1114A">
        <w:t xml:space="preserve"> </w:t>
      </w:r>
      <w:r>
        <w:t>One suggestion for future work regarding the impact of model extent and scale is the n</w:t>
      </w:r>
      <w:r w:rsidR="001E5B0E">
        <w:t xml:space="preserve">eed to examine the balance between statistically valid, region-wide models (e.g., </w:t>
      </w:r>
      <w:proofErr w:type="spellStart"/>
      <w:r>
        <w:t>DeWeber</w:t>
      </w:r>
      <w:proofErr w:type="spellEnd"/>
      <w:r>
        <w:t xml:space="preserve"> and </w:t>
      </w:r>
      <w:r w:rsidR="001E5B0E">
        <w:t xml:space="preserve">Wagner model) and within-region specific models </w:t>
      </w:r>
      <w:r>
        <w:t>such as our assessment. Each model has applicability, and a detailed analysis of the tradeoffs and benefits of each type of assessment would be useful for future efforts.</w:t>
      </w:r>
      <w:r w:rsidR="009B431C">
        <w:t xml:space="preserve"> Furthermore, a line of future research should involve direct comparisons of BRT and logistic regression approaches in the Chesapeake Bay watershed.</w:t>
      </w:r>
    </w:p>
    <w:p w14:paraId="4C74AD65" w14:textId="468E911D" w:rsidR="001E5B0E" w:rsidRDefault="00B1114A" w:rsidP="006F4F5F">
      <w:r>
        <w:t xml:space="preserve">Biological interaction with brown trout have been shown to decrease the occupancy of brook trout (Wagner et al. 2013), so the inclusion of biological interactions in future models could improve the precision of the model and the ability to quantify its influence on the response variable, given the proper scope and scale of assessment. For this assessment, data relating to non-native salmonids was examined to use as a predictor variable. After examination, it was determined that because of the similar habitat requirement of brook trout and non-native salmonids, </w:t>
      </w:r>
      <w:del w:id="206" w:author="US Fish &amp; Wildlife Service" w:date="2015-06-25T17:20:00Z">
        <w:r w:rsidDel="005D756B">
          <w:delText xml:space="preserve">that </w:delText>
        </w:r>
      </w:del>
      <w:r>
        <w:t>the presence of non-native salmonids would not be a useful predictor variable at the scale of this assessment. The modeling done by Wagner et al. (2013) only assessed conditions within streams that could support trout (brown or brook trout were sampled and the watershed size was less than 1,000 km</w:t>
      </w:r>
      <w:r>
        <w:rPr>
          <w:vertAlign w:val="superscript"/>
        </w:rPr>
        <w:t>2</w:t>
      </w:r>
      <w:r>
        <w:t>), but when assessing all stream reaches the relationship between exotic trout and brook trout typically is positive. By excluding non-trout streams, Wagner et al. (2013) were better able to isolate differences in brook trout occupancy related to changes in brown trout presence, rather than finding relationships in brook trout occupancy across a wider range of habitat conditions</w:t>
      </w:r>
      <w:ins w:id="207" w:author="US Fish &amp; Wildlife Service" w:date="2015-06-25T17:21:00Z">
        <w:r w:rsidR="005D756B">
          <w:t>. In the latter situation</w:t>
        </w:r>
      </w:ins>
      <w:r>
        <w:t xml:space="preserve">, as in this assessment, </w:t>
      </w:r>
      <w:del w:id="208" w:author="US Fish &amp; Wildlife Service" w:date="2015-06-25T17:21:00Z">
        <w:r w:rsidDel="005D756B">
          <w:delText xml:space="preserve">where </w:delText>
        </w:r>
      </w:del>
      <w:r>
        <w:t>the influence of exotic trout is muddled by other habitat factors. Nevertheless, the biological interactions between non-native salmonids may account for some local variability in model results that were beyond the scope of this project</w:t>
      </w:r>
      <w:ins w:id="209" w:author="US Fish &amp; Wildlife Service" w:date="2015-06-25T17:20:00Z">
        <w:r w:rsidR="005D756B">
          <w:t>:</w:t>
        </w:r>
      </w:ins>
      <w:del w:id="210" w:author="US Fish &amp; Wildlife Service" w:date="2015-06-25T17:20:00Z">
        <w:r w:rsidDel="005D756B">
          <w:delText>,</w:delText>
        </w:r>
      </w:del>
      <w:r>
        <w:t xml:space="preserve"> </w:t>
      </w:r>
      <w:del w:id="211" w:author="US Fish &amp; Wildlife Service" w:date="2015-06-25T17:20:00Z">
        <w:r w:rsidDel="005D756B">
          <w:delText xml:space="preserve">but </w:delText>
        </w:r>
      </w:del>
      <w:r>
        <w:t xml:space="preserve">according to </w:t>
      </w:r>
      <w:proofErr w:type="spellStart"/>
      <w:r>
        <w:t>Elith</w:t>
      </w:r>
      <w:proofErr w:type="spellEnd"/>
      <w:r>
        <w:t xml:space="preserve"> and </w:t>
      </w:r>
      <w:proofErr w:type="spellStart"/>
      <w:r>
        <w:t>Leathwick</w:t>
      </w:r>
      <w:proofErr w:type="spellEnd"/>
      <w:r>
        <w:t xml:space="preserve"> (2009), this is a complex and difficult solution to implement.</w:t>
      </w:r>
    </w:p>
    <w:p w14:paraId="261621A3" w14:textId="482C3F5D" w:rsidR="006F4F5F" w:rsidRDefault="00B1114A" w:rsidP="00DC7589">
      <w:r>
        <w:lastRenderedPageBreak/>
        <w:t>All r</w:t>
      </w:r>
      <w:r w:rsidR="00DC7589" w:rsidRPr="00D4627C">
        <w:t xml:space="preserve">esults generated through the modeling process are ultimately limited by the quality </w:t>
      </w:r>
      <w:r w:rsidR="00DC7589">
        <w:t xml:space="preserve">and scale </w:t>
      </w:r>
      <w:r w:rsidR="00DC7589" w:rsidRPr="00D4627C">
        <w:t xml:space="preserve">of data used to generate them. In the future, the model can be improved by </w:t>
      </w:r>
      <w:r w:rsidR="00DC7589">
        <w:t>utilizing refined or higher quality predictor</w:t>
      </w:r>
      <w:r w:rsidR="00DC7589" w:rsidRPr="00D4627C">
        <w:t xml:space="preserve"> data. </w:t>
      </w:r>
      <w:r w:rsidR="00DC7589">
        <w:t>For example, many of the datasets used for predictor variables were based on a 30 meter grid cell (precipitation, land cover, impervious surfaces), and if resolution of those publically-available datasets improves to 10- or 1-meter grid cells that data would likely result in more accurate results. Data such as the mining predictor variable w</w:t>
      </w:r>
      <w:ins w:id="212" w:author="US Fish &amp; Wildlife Service" w:date="2015-06-25T17:22:00Z">
        <w:r w:rsidR="005D756B">
          <w:t>ere</w:t>
        </w:r>
      </w:ins>
      <w:del w:id="213" w:author="US Fish &amp; Wildlife Service" w:date="2015-06-25T17:22:00Z">
        <w:r w:rsidR="00DC7589" w:rsidDel="005D756B">
          <w:delText>as</w:delText>
        </w:r>
      </w:del>
      <w:r w:rsidR="00DC7589">
        <w:t xml:space="preserve"> based on data collected from multiple sources across states, and as such only the data that w</w:t>
      </w:r>
      <w:ins w:id="214" w:author="US Fish &amp; Wildlife Service" w:date="2015-06-25T17:22:00Z">
        <w:r w:rsidR="005D756B">
          <w:t>ere</w:t>
        </w:r>
      </w:ins>
      <w:del w:id="215" w:author="US Fish &amp; Wildlife Service" w:date="2015-06-25T17:22:00Z">
        <w:r w:rsidR="00DC7589" w:rsidDel="005D756B">
          <w:delText>as</w:delText>
        </w:r>
      </w:del>
      <w:r w:rsidR="00DC7589">
        <w:t xml:space="preserve"> similar across states </w:t>
      </w:r>
      <w:del w:id="216" w:author="US Fish &amp; Wildlife Service" w:date="2015-06-25T17:22:00Z">
        <w:r w:rsidR="00DC7589" w:rsidDel="005D756B">
          <w:delText>was able to</w:delText>
        </w:r>
      </w:del>
      <w:ins w:id="217" w:author="US Fish &amp; Wildlife Service" w:date="2015-06-25T17:22:00Z">
        <w:r w:rsidR="005D756B">
          <w:t>could</w:t>
        </w:r>
      </w:ins>
      <w:r w:rsidR="00DC7589">
        <w:t xml:space="preserve"> be utilized here while higher quality data only available in a certain state had to be omitted. </w:t>
      </w:r>
    </w:p>
    <w:p w14:paraId="5CDF48BD" w14:textId="1CFF0615" w:rsidR="00DC7589" w:rsidRDefault="00DC7589" w:rsidP="00DC7589">
      <w:r>
        <w:t>Also adding additional predictor variables that are deemed appropriate at structuring brook trout populations could be beneficial. While we feel confident that the major factors influencing brook trout in the Chesapeake Bay have been included i</w:t>
      </w:r>
      <w:r w:rsidR="00B1114A">
        <w:t>n this analysis, if future study</w:t>
      </w:r>
      <w:r>
        <w:t xml:space="preserve"> indicates additional variables of importance, those should also be included. </w:t>
      </w:r>
      <w:r w:rsidRPr="00D4627C">
        <w:t xml:space="preserve">In the future, </w:t>
      </w:r>
      <w:r>
        <w:t xml:space="preserve">inclusion of more </w:t>
      </w:r>
      <w:r w:rsidRPr="00D4627C">
        <w:t>refine</w:t>
      </w:r>
      <w:r>
        <w:t>d predictor</w:t>
      </w:r>
      <w:r w:rsidRPr="00D4627C">
        <w:t xml:space="preserve"> variables </w:t>
      </w:r>
      <w:r>
        <w:t>or</w:t>
      </w:r>
      <w:r w:rsidRPr="00D4627C">
        <w:t xml:space="preserve"> </w:t>
      </w:r>
      <w:r>
        <w:t xml:space="preserve">additional relevant predictor variables </w:t>
      </w:r>
      <w:r w:rsidRPr="00D4627C">
        <w:t>could improve both the precision of the BRT model predictions and post-modeling indices.</w:t>
      </w:r>
    </w:p>
    <w:p w14:paraId="7CF66701" w14:textId="2EA792DF" w:rsidR="00DC7589" w:rsidRDefault="00DC7589" w:rsidP="00DC7589">
      <w:r>
        <w:t>A</w:t>
      </w:r>
      <w:r w:rsidR="006F4F5F">
        <w:t>nother</w:t>
      </w:r>
      <w:r>
        <w:t xml:space="preserve"> limitation is that the data and maps represent only a snapshot in time. Therefore, the models may not represent conditions before or after the data were collected or created. For example, any habitat lost or gained due to increased impervious surface cover since the 2006 National Land Cover Database (NLCD) was not considered in this assessment. Similarly, a portion of the uncertainty can be attributable to the temporal mismatches between the fish collection data and landscape data. As such, improving the temporal match between those datasets for future work would be beneficial.</w:t>
      </w:r>
    </w:p>
    <w:p w14:paraId="13DA843B" w14:textId="58E168D9" w:rsidR="00DC7589" w:rsidRDefault="00DC7589" w:rsidP="00DC7589">
      <w:r w:rsidRPr="00D21498">
        <w:t xml:space="preserve">There were also a </w:t>
      </w:r>
      <w:r>
        <w:t>few</w:t>
      </w:r>
      <w:r w:rsidRPr="00D21498">
        <w:t xml:space="preserve"> </w:t>
      </w:r>
      <w:r w:rsidR="00B1114A">
        <w:t xml:space="preserve">additional issues </w:t>
      </w:r>
      <w:r w:rsidRPr="00D21498">
        <w:t xml:space="preserve">that were beyond the scope of this project. Acid </w:t>
      </w:r>
      <w:r>
        <w:t>precipitation and local habitat variation</w:t>
      </w:r>
      <w:r w:rsidRPr="00D21498">
        <w:t xml:space="preserve"> </w:t>
      </w:r>
      <w:r>
        <w:t>are all important in structuring fish communities</w:t>
      </w:r>
      <w:r w:rsidRPr="00D21498">
        <w:t xml:space="preserve">. </w:t>
      </w:r>
      <w:r>
        <w:t xml:space="preserve">These variables were not directly used as predictor variables, although, when possible, surrogates were used to approximate variation in the model resulting from these processes. </w:t>
      </w:r>
    </w:p>
    <w:p w14:paraId="410F9071" w14:textId="11EF9F40" w:rsidR="00DC7589" w:rsidRDefault="00DC7589" w:rsidP="00DC7589">
      <w:r w:rsidRPr="00D21498">
        <w:t xml:space="preserve">Local </w:t>
      </w:r>
      <w:r>
        <w:t xml:space="preserve">habitat </w:t>
      </w:r>
      <w:r w:rsidRPr="00D21498">
        <w:t>measures such as water quality (pH, alkalinity,</w:t>
      </w:r>
      <w:r>
        <w:t xml:space="preserve"> </w:t>
      </w:r>
      <w:r w:rsidR="00B1114A">
        <w:t>and conductivity</w:t>
      </w:r>
      <w:r w:rsidRPr="00D21498">
        <w:t xml:space="preserve">), </w:t>
      </w:r>
      <w:r>
        <w:t xml:space="preserve">physical </w:t>
      </w:r>
      <w:r w:rsidRPr="00D21498">
        <w:t xml:space="preserve">habitat complexity, </w:t>
      </w:r>
      <w:r>
        <w:t xml:space="preserve">and </w:t>
      </w:r>
      <w:r w:rsidRPr="00D21498">
        <w:t>su</w:t>
      </w:r>
      <w:r>
        <w:t xml:space="preserve">bstrate size are examples of </w:t>
      </w:r>
      <w:r w:rsidRPr="00D21498">
        <w:t xml:space="preserve">local measures important to </w:t>
      </w:r>
      <w:r>
        <w:t>structuring fish communities. These measures could not be directly quantified in this analysis given the scope and scale of the project. However, s</w:t>
      </w:r>
      <w:r w:rsidRPr="00D21498">
        <w:t xml:space="preserve">ince </w:t>
      </w:r>
      <w:r>
        <w:t>each catchment’s</w:t>
      </w:r>
      <w:r w:rsidRPr="00D21498">
        <w:t xml:space="preserve"> land cover and geology</w:t>
      </w:r>
      <w:r>
        <w:t xml:space="preserve"> was included in the analysis</w:t>
      </w:r>
      <w:r w:rsidRPr="00D21498">
        <w:t xml:space="preserve">, </w:t>
      </w:r>
      <w:r>
        <w:t xml:space="preserve">some aspects of </w:t>
      </w:r>
      <w:r w:rsidRPr="00D21498">
        <w:t xml:space="preserve">water quality </w:t>
      </w:r>
      <w:r>
        <w:t>were indirectly modeled</w:t>
      </w:r>
      <w:r w:rsidRPr="00D21498">
        <w:t xml:space="preserve">. </w:t>
      </w:r>
      <w:r>
        <w:t>Likewise, habitat complexity and substrate size could be partially captured by the combination of stream slope and bedrock and surficial geology.</w:t>
      </w:r>
      <w:r w:rsidRPr="00D21498">
        <w:t xml:space="preserve"> </w:t>
      </w:r>
      <w:r>
        <w:t>Nonetheless, exclusion of detailed local measures likely</w:t>
      </w:r>
      <w:r w:rsidRPr="00D21498">
        <w:t xml:space="preserve"> </w:t>
      </w:r>
      <w:r>
        <w:t>accounts for some uncertainty in the model results. Thus, t</w:t>
      </w:r>
      <w:r w:rsidRPr="00D21498">
        <w:t xml:space="preserve">he results from </w:t>
      </w:r>
      <w:r>
        <w:t>this analysis should</w:t>
      </w:r>
      <w:r w:rsidRPr="00D21498">
        <w:t xml:space="preserve"> be combined with </w:t>
      </w:r>
      <w:r>
        <w:t>local expert knowledge and additional field data to arrive at the</w:t>
      </w:r>
      <w:r w:rsidRPr="00D21498">
        <w:t xml:space="preserve"> most accurate representation of</w:t>
      </w:r>
      <w:r>
        <w:t xml:space="preserve"> habitat conditions.</w:t>
      </w:r>
    </w:p>
    <w:p w14:paraId="1899BC73" w14:textId="0BBDBA59" w:rsidR="00DC7589" w:rsidRDefault="00DC7589" w:rsidP="00DC7589">
      <w:pPr>
        <w:pStyle w:val="Heading1"/>
      </w:pPr>
      <w:bookmarkStart w:id="218" w:name="_Toc421891313"/>
      <w:r>
        <w:t>References</w:t>
      </w:r>
      <w:bookmarkEnd w:id="218"/>
    </w:p>
    <w:p w14:paraId="3F1A1944" w14:textId="7A9D4A30" w:rsidR="00FE1F93" w:rsidRDefault="00FE1F93" w:rsidP="00DC7589">
      <w:r w:rsidRPr="00FE1F93">
        <w:t>Comte et al. 2013. Climate-induced changes in the distribution of freshwater fish: observed and predicted trends. Freshwater Biology 58:625-639.</w:t>
      </w:r>
    </w:p>
    <w:p w14:paraId="09E11548" w14:textId="77777777" w:rsidR="00DC7589" w:rsidRDefault="00DC7589" w:rsidP="00DC7589">
      <w:proofErr w:type="spellStart"/>
      <w:r>
        <w:t>DeWeber</w:t>
      </w:r>
      <w:proofErr w:type="spellEnd"/>
      <w:r>
        <w:t xml:space="preserve"> JT and Wagner T (2014) </w:t>
      </w:r>
      <w:proofErr w:type="gramStart"/>
      <w:r>
        <w:t>A</w:t>
      </w:r>
      <w:proofErr w:type="gramEnd"/>
      <w:r>
        <w:t xml:space="preserve"> regional neural network ensemble for predicting mean daily river water temperature. Journal of Hydrology 517: 187-200.</w:t>
      </w:r>
    </w:p>
    <w:p w14:paraId="1AFA2C6C" w14:textId="77777777" w:rsidR="00DC7589" w:rsidRDefault="00DC7589" w:rsidP="00DC7589">
      <w:proofErr w:type="spellStart"/>
      <w:r>
        <w:t>DeWeber</w:t>
      </w:r>
      <w:proofErr w:type="spellEnd"/>
      <w:r>
        <w:t xml:space="preserve"> JT and Wagner T (2015) Predicting brook trout occurrence in stream reaches throughout their native range in the eastern United States. Transactions of the American Fisheries Society 144: 11-24.</w:t>
      </w:r>
    </w:p>
    <w:p w14:paraId="5B5070B8" w14:textId="38012C32" w:rsidR="000868E4" w:rsidRDefault="000868E4" w:rsidP="00DC7589">
      <w:proofErr w:type="gramStart"/>
      <w:r>
        <w:t>Eastern Brook Trout Joint Venture (EBTJV).</w:t>
      </w:r>
      <w:proofErr w:type="gramEnd"/>
      <w:r>
        <w:t xml:space="preserve"> 2015. Catchment Assessment and Habitat Patch Spatial Layers. Version 04-23-15.</w:t>
      </w:r>
    </w:p>
    <w:p w14:paraId="649F668E" w14:textId="0C59A322" w:rsidR="00A25BC0" w:rsidRDefault="00A25BC0" w:rsidP="00DC7589">
      <w:proofErr w:type="gramStart"/>
      <w:r>
        <w:t>Eastern Brook Trout Joint Venture (EBTJV).</w:t>
      </w:r>
      <w:proofErr w:type="gramEnd"/>
      <w:r>
        <w:t xml:space="preserve"> 2006. Eastern Brook Trout: Status and Threats. </w:t>
      </w:r>
      <w:proofErr w:type="gramStart"/>
      <w:r>
        <w:t>Trout Unlimited, Arlington, VA.</w:t>
      </w:r>
      <w:proofErr w:type="gramEnd"/>
      <w:r>
        <w:t xml:space="preserve"> </w:t>
      </w:r>
      <w:r w:rsidRPr="00A25BC0">
        <w:t>http://easternbrooktrout.org/reports/eastern-brook-trout-status-and-threats/at_download/file</w:t>
      </w:r>
    </w:p>
    <w:p w14:paraId="0A86E6BB" w14:textId="77777777" w:rsidR="00DC7589" w:rsidRDefault="00DC7589" w:rsidP="00DC7589">
      <w:proofErr w:type="spellStart"/>
      <w:r>
        <w:lastRenderedPageBreak/>
        <w:t>Elith</w:t>
      </w:r>
      <w:proofErr w:type="spellEnd"/>
      <w:r>
        <w:t xml:space="preserve">, J., Graham, C. H., Anderson, R. P., </w:t>
      </w:r>
      <w:proofErr w:type="spellStart"/>
      <w:r>
        <w:t>Dudı´k</w:t>
      </w:r>
      <w:proofErr w:type="spellEnd"/>
      <w:r>
        <w:t xml:space="preserve">, M., Ferrier, S., </w:t>
      </w:r>
      <w:proofErr w:type="spellStart"/>
      <w:r>
        <w:t>Guisan</w:t>
      </w:r>
      <w:proofErr w:type="spellEnd"/>
      <w:r>
        <w:t xml:space="preserve">, A., </w:t>
      </w:r>
      <w:proofErr w:type="spellStart"/>
      <w:r>
        <w:t>Hijmans</w:t>
      </w:r>
      <w:proofErr w:type="spellEnd"/>
      <w:r>
        <w:t xml:space="preserve">, R. J., </w:t>
      </w:r>
      <w:proofErr w:type="spellStart"/>
      <w:r>
        <w:t>Huettmann</w:t>
      </w:r>
      <w:proofErr w:type="spellEnd"/>
      <w:r>
        <w:t xml:space="preserve">, F., </w:t>
      </w:r>
      <w:proofErr w:type="spellStart"/>
      <w:r>
        <w:t>Leathwick</w:t>
      </w:r>
      <w:proofErr w:type="spellEnd"/>
      <w:r>
        <w:t xml:space="preserve">, J. R., Lehmann, A., Li, J., </w:t>
      </w:r>
      <w:proofErr w:type="spellStart"/>
      <w:r>
        <w:t>Lohmann</w:t>
      </w:r>
      <w:proofErr w:type="spellEnd"/>
      <w:r>
        <w:t xml:space="preserve">, L. G., </w:t>
      </w:r>
      <w:proofErr w:type="spellStart"/>
      <w:r>
        <w:t>Loiselle</w:t>
      </w:r>
      <w:proofErr w:type="spellEnd"/>
      <w:r>
        <w:t xml:space="preserve">, B. A., </w:t>
      </w:r>
      <w:proofErr w:type="spellStart"/>
      <w:r>
        <w:t>Manion</w:t>
      </w:r>
      <w:proofErr w:type="spellEnd"/>
      <w:r>
        <w:t xml:space="preserve">, G., Moritz, C., Nakamura, M., </w:t>
      </w:r>
      <w:proofErr w:type="spellStart"/>
      <w:r>
        <w:t>Nakazawa</w:t>
      </w:r>
      <w:proofErr w:type="spellEnd"/>
      <w:r>
        <w:t xml:space="preserve">, Y., Overton, J. </w:t>
      </w:r>
      <w:proofErr w:type="spellStart"/>
      <w:r>
        <w:t>McC</w:t>
      </w:r>
      <w:proofErr w:type="spellEnd"/>
      <w:r>
        <w:t xml:space="preserve">., Peterson, A. T., Phillips, S. J., Richardson, K. S., </w:t>
      </w:r>
      <w:proofErr w:type="spellStart"/>
      <w:r>
        <w:t>Scachetti</w:t>
      </w:r>
      <w:proofErr w:type="spellEnd"/>
      <w:r>
        <w:t xml:space="preserve">-Pereira, R., </w:t>
      </w:r>
      <w:proofErr w:type="spellStart"/>
      <w:r>
        <w:t>Schapire</w:t>
      </w:r>
      <w:proofErr w:type="spellEnd"/>
      <w:r>
        <w:t xml:space="preserve">, R. E., </w:t>
      </w:r>
      <w:proofErr w:type="spellStart"/>
      <w:r>
        <w:t>Sobero´n</w:t>
      </w:r>
      <w:proofErr w:type="spellEnd"/>
      <w:r>
        <w:t xml:space="preserve">, J., Williams, S., </w:t>
      </w:r>
      <w:proofErr w:type="spellStart"/>
      <w:r>
        <w:t>Wisz</w:t>
      </w:r>
      <w:proofErr w:type="spellEnd"/>
      <w:r>
        <w:t xml:space="preserve">, M. S. and Zimmermann, N. E. 2006. Novel methods improve prediction of species’ distributions from occurrence data. (2006) </w:t>
      </w:r>
      <w:proofErr w:type="spellStart"/>
      <w:r>
        <w:t>Ecography</w:t>
      </w:r>
      <w:proofErr w:type="spellEnd"/>
      <w:r>
        <w:t xml:space="preserve"> 29: 129-151.</w:t>
      </w:r>
    </w:p>
    <w:p w14:paraId="744E4FF3" w14:textId="77777777" w:rsidR="00DC7589" w:rsidRDefault="00DC7589" w:rsidP="00DC7589">
      <w:proofErr w:type="spellStart"/>
      <w:r>
        <w:t>Elith</w:t>
      </w:r>
      <w:proofErr w:type="spellEnd"/>
      <w:r>
        <w:t xml:space="preserve"> J, </w:t>
      </w:r>
      <w:proofErr w:type="spellStart"/>
      <w:r>
        <w:t>Leathwick</w:t>
      </w:r>
      <w:proofErr w:type="spellEnd"/>
      <w:r>
        <w:t xml:space="preserve"> JR, Hastie T (2008) </w:t>
      </w:r>
      <w:proofErr w:type="gramStart"/>
      <w:r>
        <w:t>A</w:t>
      </w:r>
      <w:proofErr w:type="gramEnd"/>
      <w:r>
        <w:t xml:space="preserve"> working guide to boosted regression trees. Journal of Animal Ecology 77: 802-13.</w:t>
      </w:r>
    </w:p>
    <w:p w14:paraId="5F27331E" w14:textId="49C5BACD" w:rsidR="009B431C" w:rsidRDefault="009B431C" w:rsidP="00DC7589">
      <w:r w:rsidRPr="009B431C">
        <w:t xml:space="preserve">Fleishman, E., Thomson, J. R., </w:t>
      </w:r>
      <w:proofErr w:type="spellStart"/>
      <w:r w:rsidRPr="009B431C">
        <w:t>Kalies</w:t>
      </w:r>
      <w:proofErr w:type="spellEnd"/>
      <w:r w:rsidRPr="009B431C">
        <w:t xml:space="preserve">, E. L., Dickson, B. G., </w:t>
      </w:r>
      <w:proofErr w:type="spellStart"/>
      <w:r w:rsidRPr="009B431C">
        <w:t>Dobkin</w:t>
      </w:r>
      <w:proofErr w:type="spellEnd"/>
      <w:r w:rsidRPr="009B431C">
        <w:t xml:space="preserve">, D. S., &amp; </w:t>
      </w:r>
      <w:proofErr w:type="spellStart"/>
      <w:r w:rsidRPr="009B431C">
        <w:t>Leu</w:t>
      </w:r>
      <w:proofErr w:type="spellEnd"/>
      <w:r w:rsidRPr="009B431C">
        <w:t xml:space="preserve">, M. 2014. </w:t>
      </w:r>
      <w:proofErr w:type="gramStart"/>
      <w:r w:rsidRPr="009B431C">
        <w:t>Projecting current and future location, quality, and connectivity of habitat for breeding birds in the Great Basin.</w:t>
      </w:r>
      <w:proofErr w:type="gramEnd"/>
      <w:r w:rsidRPr="009B431C">
        <w:t xml:space="preserve"> </w:t>
      </w:r>
      <w:proofErr w:type="gramStart"/>
      <w:r w:rsidRPr="009B431C">
        <w:t>Ecosphere, 5(7), art82.</w:t>
      </w:r>
      <w:proofErr w:type="gramEnd"/>
    </w:p>
    <w:p w14:paraId="7B5E0A12" w14:textId="77777777" w:rsidR="00DC7589" w:rsidRDefault="00DC7589" w:rsidP="00DC7589">
      <w:r>
        <w:t>Friedman</w:t>
      </w:r>
      <w:r w:rsidRPr="003F35DB">
        <w:t xml:space="preserve"> JH (2001) Greedy function approximation: a gradient boostin</w:t>
      </w:r>
      <w:r>
        <w:t xml:space="preserve">g machine. Annals of Statistics 29: </w:t>
      </w:r>
      <w:r w:rsidRPr="003F35DB">
        <w:t>1189</w:t>
      </w:r>
      <w:r>
        <w:t>-1</w:t>
      </w:r>
      <w:r w:rsidRPr="003F35DB">
        <w:t>232</w:t>
      </w:r>
      <w:r>
        <w:t>.</w:t>
      </w:r>
    </w:p>
    <w:p w14:paraId="61B54AD9" w14:textId="77777777" w:rsidR="00DC7589" w:rsidRDefault="00DC7589" w:rsidP="00DC7589">
      <w:r w:rsidRPr="00CF1260">
        <w:t>Friedman JH</w:t>
      </w:r>
      <w:r>
        <w:t>,</w:t>
      </w:r>
      <w:r w:rsidRPr="00CF1260">
        <w:t xml:space="preserve"> </w:t>
      </w:r>
      <w:proofErr w:type="spellStart"/>
      <w:r w:rsidRPr="00CF1260">
        <w:t>Meulman</w:t>
      </w:r>
      <w:proofErr w:type="spellEnd"/>
      <w:r w:rsidRPr="00CF1260">
        <w:t xml:space="preserve"> JJ (2003) </w:t>
      </w:r>
      <w:proofErr w:type="gramStart"/>
      <w:r w:rsidRPr="00CF1260">
        <w:t>Multiple</w:t>
      </w:r>
      <w:proofErr w:type="gramEnd"/>
      <w:r w:rsidRPr="00CF1260">
        <w:t xml:space="preserve"> additive regression trees with application in epidemiology. Statistics in Medicine</w:t>
      </w:r>
      <w:r>
        <w:t xml:space="preserve"> </w:t>
      </w:r>
      <w:r w:rsidRPr="00CF1260">
        <w:t>22</w:t>
      </w:r>
      <w:r>
        <w:t>:</w:t>
      </w:r>
      <w:r w:rsidRPr="00CF1260">
        <w:t xml:space="preserve"> 1365</w:t>
      </w:r>
      <w:r>
        <w:t>-</w:t>
      </w:r>
      <w:r w:rsidRPr="00CF1260">
        <w:t>81.</w:t>
      </w:r>
    </w:p>
    <w:p w14:paraId="4A00ACD0" w14:textId="77777777" w:rsidR="00FE1F93" w:rsidRDefault="00643B08" w:rsidP="00DC7589">
      <w:proofErr w:type="gramStart"/>
      <w:r>
        <w:t>Horizon Systems.</w:t>
      </w:r>
      <w:proofErr w:type="gramEnd"/>
      <w:r>
        <w:t xml:space="preserve"> 2012. National Hydrography Dataset Plus – </w:t>
      </w:r>
      <w:proofErr w:type="spellStart"/>
      <w:r>
        <w:t>NHDPlus</w:t>
      </w:r>
      <w:proofErr w:type="spellEnd"/>
      <w:r>
        <w:t xml:space="preserve">. </w:t>
      </w:r>
      <w:r w:rsidRPr="00643B08">
        <w:t>http://www.horizon-systems.com/NHDPlus/index.php</w:t>
      </w:r>
      <w:r>
        <w:t xml:space="preserve"> </w:t>
      </w:r>
    </w:p>
    <w:p w14:paraId="54BE8945" w14:textId="16F28E11" w:rsidR="00643B08" w:rsidRDefault="00FE1F93" w:rsidP="00DC7589">
      <w:r>
        <w:t xml:space="preserve">Hickling R., Roy D.B., Hill J.K., Fox R. &amp; Thomas C.D. (2006) The distributions of a wide range of taxonomic groups are expanding </w:t>
      </w:r>
      <w:proofErr w:type="spellStart"/>
      <w:r>
        <w:t>polewards</w:t>
      </w:r>
      <w:proofErr w:type="spellEnd"/>
      <w:r>
        <w:t>. Global Change Biology 12:450–455.</w:t>
      </w:r>
    </w:p>
    <w:p w14:paraId="03055FD8" w14:textId="77777777" w:rsidR="00DC7589" w:rsidRDefault="00DC7589" w:rsidP="00DC7589">
      <w:proofErr w:type="gramStart"/>
      <w:r w:rsidRPr="009F6A4B">
        <w:t>Hostetler, S. W., J. R. Alder, and A. M. Allan, 2011.</w:t>
      </w:r>
      <w:proofErr w:type="gramEnd"/>
      <w:r w:rsidRPr="009F6A4B">
        <w:t xml:space="preserve"> Dynamically downscaled climate simulations</w:t>
      </w:r>
      <w:r>
        <w:t xml:space="preserve"> </w:t>
      </w:r>
      <w:r w:rsidRPr="009F6A4B">
        <w:t xml:space="preserve">over North America: methods, evaluation, and supporting documentation for users. </w:t>
      </w:r>
      <w:proofErr w:type="gramStart"/>
      <w:r w:rsidRPr="009F6A4B">
        <w:t>Technical</w:t>
      </w:r>
      <w:r>
        <w:t xml:space="preserve"> </w:t>
      </w:r>
      <w:r w:rsidRPr="009F6A4B">
        <w:t>report, U.S. Geological Survey, Reston, Virginia.</w:t>
      </w:r>
      <w:proofErr w:type="gramEnd"/>
    </w:p>
    <w:p w14:paraId="003AA25C" w14:textId="77777777" w:rsidR="00DC7589" w:rsidRDefault="00DC7589" w:rsidP="00DC7589">
      <w:proofErr w:type="gramStart"/>
      <w:r w:rsidRPr="009F6A4B">
        <w:t>IPCC, 2007.</w:t>
      </w:r>
      <w:proofErr w:type="gramEnd"/>
      <w:r w:rsidRPr="009F6A4B">
        <w:t xml:space="preserve"> Climate change 2007: synthesis report. </w:t>
      </w:r>
      <w:proofErr w:type="gramStart"/>
      <w:r w:rsidRPr="009F6A4B">
        <w:t>in</w:t>
      </w:r>
      <w:proofErr w:type="gramEnd"/>
      <w:r w:rsidRPr="009F6A4B">
        <w:t>: contribution of working groups I, II and III</w:t>
      </w:r>
      <w:r>
        <w:t xml:space="preserve"> </w:t>
      </w:r>
      <w:r w:rsidRPr="009F6A4B">
        <w:t xml:space="preserve">to the fourth assessment report of the Intergovernmental Panel on Climate Change. </w:t>
      </w:r>
      <w:proofErr w:type="gramStart"/>
      <w:r w:rsidRPr="009F6A4B">
        <w:t>Technical</w:t>
      </w:r>
      <w:r>
        <w:t xml:space="preserve"> </w:t>
      </w:r>
      <w:r w:rsidRPr="009F6A4B">
        <w:t>report, IPCC, Geneva,</w:t>
      </w:r>
      <w:r>
        <w:t xml:space="preserve"> </w:t>
      </w:r>
      <w:r w:rsidRPr="009F6A4B">
        <w:t>Switze</w:t>
      </w:r>
      <w:r>
        <w:t>r</w:t>
      </w:r>
      <w:r w:rsidRPr="009F6A4B">
        <w:t>land.</w:t>
      </w:r>
      <w:proofErr w:type="gramEnd"/>
    </w:p>
    <w:p w14:paraId="630676C9" w14:textId="7D1FC2CB" w:rsidR="007C42EE" w:rsidRDefault="007C42EE" w:rsidP="007C42EE">
      <w:r>
        <w:t>Petty J. T., D. Thorne. 2005. An ecologically based approach to identifying restoration priorities in an acid-impacted watershed. Restoration Ecology 13(2):348-357.</w:t>
      </w:r>
      <w:r w:rsidRPr="007C42EE">
        <w:t>Poplar</w:t>
      </w:r>
      <w:r>
        <w:t>-</w:t>
      </w:r>
      <w:r w:rsidRPr="007C42EE">
        <w:t>Jeffers I., J. T. Petty, J. T. Anderson, S. J. Kite, M. P. Strager, R. H. Fortney. 2009. Culvert replacement and stream habitat restoration: implications from brook trout management in an Appalachian watershed, USA. Restoration Ecology 17(3):404-413.</w:t>
      </w:r>
    </w:p>
    <w:p w14:paraId="04A38242" w14:textId="4680D89C" w:rsidR="007C42EE" w:rsidRDefault="00BC6818" w:rsidP="007C42EE">
      <w:r>
        <w:t xml:space="preserve">Wagner T., J. T. Deweber, J. Detar, J. A. </w:t>
      </w:r>
      <w:proofErr w:type="spellStart"/>
      <w:r>
        <w:t>Sweka</w:t>
      </w:r>
      <w:proofErr w:type="spellEnd"/>
      <w:r>
        <w:t>. 2013. Landscape-Scale Evaluation of Asymmetric Interactions between Brown Trout and Brook Trout Using Two-Species Occupancy Models. Transactions of the American Fisheries Society 142:353-361.</w:t>
      </w:r>
      <w:r w:rsidR="008E1235">
        <w:t xml:space="preserve"> </w:t>
      </w:r>
    </w:p>
    <w:p w14:paraId="6D625E35" w14:textId="633B830F" w:rsidR="007C42EE" w:rsidRDefault="007C42EE" w:rsidP="00DC7589"/>
    <w:p w14:paraId="79DC0474" w14:textId="42AB6214" w:rsidR="00FE1F93" w:rsidRDefault="00FE1F93" w:rsidP="00FE1F93"/>
    <w:p w14:paraId="08A3DB11" w14:textId="77777777" w:rsidR="00FE1F93" w:rsidRDefault="00FE1F93" w:rsidP="00FE1F93"/>
    <w:p w14:paraId="00DE5FD2" w14:textId="77777777" w:rsidR="00BE4E91" w:rsidRPr="00BE4E91" w:rsidRDefault="00BE4E91" w:rsidP="00BE4E91">
      <w:pPr>
        <w:sectPr w:rsidR="00BE4E91" w:rsidRPr="00BE4E91" w:rsidSect="00A25D25">
          <w:pgSz w:w="12240" w:h="15840"/>
          <w:pgMar w:top="720" w:right="720" w:bottom="720" w:left="720" w:header="720" w:footer="720" w:gutter="0"/>
          <w:cols w:space="720"/>
          <w:docGrid w:linePitch="360"/>
        </w:sectPr>
      </w:pPr>
    </w:p>
    <w:p w14:paraId="6E0E9ECD" w14:textId="1EF3C2FE" w:rsidR="00BF0AB8" w:rsidRDefault="004711C5" w:rsidP="004711C5">
      <w:pPr>
        <w:pStyle w:val="AppendixHeading1"/>
      </w:pPr>
      <w:bookmarkStart w:id="219" w:name="_Ref418762348"/>
      <w:bookmarkStart w:id="220" w:name="_Toc421891314"/>
      <w:commentRangeStart w:id="221"/>
      <w:r>
        <w:lastRenderedPageBreak/>
        <w:t>: Data D</w:t>
      </w:r>
      <w:r w:rsidR="002F3F3D">
        <w:t>i</w:t>
      </w:r>
      <w:r>
        <w:t>ctionary</w:t>
      </w:r>
      <w:bookmarkEnd w:id="219"/>
      <w:bookmarkEnd w:id="220"/>
      <w:commentRangeEnd w:id="221"/>
      <w:r w:rsidR="0078511D">
        <w:rPr>
          <w:rStyle w:val="CommentReference"/>
          <w:rFonts w:ascii="Tw Cen MT" w:eastAsiaTheme="minorHAnsi" w:hAnsi="Tw Cen MT" w:cstheme="minorBidi"/>
          <w:b w:val="0"/>
          <w:caps w:val="0"/>
          <w:color w:val="auto"/>
        </w:rPr>
        <w:commentReference w:id="221"/>
      </w:r>
    </w:p>
    <w:tbl>
      <w:tblPr>
        <w:tblStyle w:val="TableDownstreamStrategies"/>
        <w:tblW w:w="13068" w:type="dxa"/>
        <w:tblLook w:val="04A0" w:firstRow="1" w:lastRow="0" w:firstColumn="1" w:lastColumn="0" w:noHBand="0" w:noVBand="1"/>
      </w:tblPr>
      <w:tblGrid>
        <w:gridCol w:w="1502"/>
        <w:gridCol w:w="6256"/>
        <w:gridCol w:w="5310"/>
      </w:tblGrid>
      <w:tr w:rsidR="004711C5" w:rsidRPr="004711C5" w14:paraId="6B19BB2A" w14:textId="77777777" w:rsidTr="0067554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D915534" w14:textId="77777777" w:rsidR="004711C5" w:rsidRPr="004711C5" w:rsidRDefault="004711C5" w:rsidP="00675549">
            <w:pPr>
              <w:rPr>
                <w:sz w:val="20"/>
              </w:rPr>
            </w:pPr>
            <w:commentRangeStart w:id="222"/>
            <w:r w:rsidRPr="004711C5">
              <w:rPr>
                <w:sz w:val="20"/>
              </w:rPr>
              <w:t>Field Name</w:t>
            </w:r>
            <w:commentRangeEnd w:id="222"/>
            <w:r w:rsidRPr="004711C5">
              <w:rPr>
                <w:rStyle w:val="CommentReference"/>
                <w:b w:val="0"/>
                <w:bCs w:val="0"/>
                <w:color w:val="auto"/>
              </w:rPr>
              <w:commentReference w:id="222"/>
            </w:r>
          </w:p>
        </w:tc>
        <w:tc>
          <w:tcPr>
            <w:tcW w:w="6256" w:type="dxa"/>
            <w:noWrap/>
            <w:hideMark/>
          </w:tcPr>
          <w:p w14:paraId="7B7E8CFF" w14:textId="77777777" w:rsidR="004711C5" w:rsidRPr="004711C5" w:rsidRDefault="004711C5" w:rsidP="00675549">
            <w:pPr>
              <w:cnfStyle w:val="100000000000" w:firstRow="1" w:lastRow="0" w:firstColumn="0" w:lastColumn="0" w:oddVBand="0" w:evenVBand="0" w:oddHBand="0" w:evenHBand="0" w:firstRowFirstColumn="0" w:firstRowLastColumn="0" w:lastRowFirstColumn="0" w:lastRowLastColumn="0"/>
              <w:rPr>
                <w:sz w:val="20"/>
              </w:rPr>
            </w:pPr>
            <w:r w:rsidRPr="004711C5">
              <w:rPr>
                <w:sz w:val="20"/>
              </w:rPr>
              <w:t>Description</w:t>
            </w:r>
          </w:p>
        </w:tc>
        <w:tc>
          <w:tcPr>
            <w:tcW w:w="5310" w:type="dxa"/>
            <w:noWrap/>
            <w:hideMark/>
          </w:tcPr>
          <w:p w14:paraId="40F3FC10" w14:textId="77777777" w:rsidR="004711C5" w:rsidRPr="004711C5" w:rsidRDefault="004711C5" w:rsidP="00675549">
            <w:pPr>
              <w:cnfStyle w:val="100000000000" w:firstRow="1" w:lastRow="0" w:firstColumn="0" w:lastColumn="0" w:oddVBand="0" w:evenVBand="0" w:oddHBand="0" w:evenHBand="0" w:firstRowFirstColumn="0" w:firstRowLastColumn="0" w:lastRowFirstColumn="0" w:lastRowLastColumn="0"/>
              <w:rPr>
                <w:sz w:val="20"/>
              </w:rPr>
            </w:pPr>
            <w:r w:rsidRPr="004711C5">
              <w:rPr>
                <w:sz w:val="20"/>
              </w:rPr>
              <w:t>Source</w:t>
            </w:r>
          </w:p>
        </w:tc>
      </w:tr>
      <w:tr w:rsidR="004711C5" w:rsidRPr="004711C5" w14:paraId="2F7AADDC"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552E33CA" w14:textId="77777777" w:rsidR="004711C5" w:rsidRPr="004711C5" w:rsidRDefault="004711C5" w:rsidP="00675549">
            <w:proofErr w:type="spellStart"/>
            <w:r w:rsidRPr="004711C5">
              <w:t>Comid</w:t>
            </w:r>
            <w:proofErr w:type="spellEnd"/>
          </w:p>
        </w:tc>
        <w:tc>
          <w:tcPr>
            <w:tcW w:w="6256" w:type="dxa"/>
            <w:noWrap/>
            <w:hideMark/>
          </w:tcPr>
          <w:p w14:paraId="6885BE0C"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 xml:space="preserve">catchment </w:t>
            </w:r>
            <w:proofErr w:type="spellStart"/>
            <w:r w:rsidRPr="004711C5">
              <w:t>comid</w:t>
            </w:r>
            <w:proofErr w:type="spellEnd"/>
            <w:r w:rsidRPr="004711C5">
              <w:t xml:space="preserve"> (unique identifier)</w:t>
            </w:r>
          </w:p>
        </w:tc>
        <w:tc>
          <w:tcPr>
            <w:tcW w:w="5310" w:type="dxa"/>
            <w:noWrap/>
            <w:hideMark/>
          </w:tcPr>
          <w:p w14:paraId="6DD8C140"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proofErr w:type="spellStart"/>
            <w:r w:rsidRPr="004711C5">
              <w:t>NHDPlus</w:t>
            </w:r>
            <w:proofErr w:type="spellEnd"/>
          </w:p>
        </w:tc>
      </w:tr>
      <w:tr w:rsidR="004711C5" w:rsidRPr="004711C5" w14:paraId="269E9522"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06CA345" w14:textId="77777777" w:rsidR="004711C5" w:rsidRPr="004711C5" w:rsidRDefault="004711C5" w:rsidP="00675549">
            <w:r w:rsidRPr="004711C5">
              <w:t>HUC8</w:t>
            </w:r>
          </w:p>
        </w:tc>
        <w:tc>
          <w:tcPr>
            <w:tcW w:w="6256" w:type="dxa"/>
            <w:noWrap/>
            <w:hideMark/>
          </w:tcPr>
          <w:p w14:paraId="32C05972"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8 digit Hydrologic Unit Code</w:t>
            </w:r>
          </w:p>
        </w:tc>
        <w:tc>
          <w:tcPr>
            <w:tcW w:w="5310" w:type="dxa"/>
            <w:noWrap/>
            <w:hideMark/>
          </w:tcPr>
          <w:p w14:paraId="183439EA"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Midwest Fish Habitat Assessment Project</w:t>
            </w:r>
          </w:p>
        </w:tc>
      </w:tr>
      <w:tr w:rsidR="004711C5" w:rsidRPr="004711C5" w14:paraId="05ECD018"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CCC0C00" w14:textId="77777777" w:rsidR="004711C5" w:rsidRPr="004711C5" w:rsidRDefault="004711C5" w:rsidP="00675549">
            <w:r w:rsidRPr="004711C5">
              <w:t>HUC12</w:t>
            </w:r>
          </w:p>
        </w:tc>
        <w:tc>
          <w:tcPr>
            <w:tcW w:w="6256" w:type="dxa"/>
            <w:noWrap/>
            <w:hideMark/>
          </w:tcPr>
          <w:p w14:paraId="2AF51CE4"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12 digit Hydrologic Unit Code (NRCS WBD)</w:t>
            </w:r>
          </w:p>
        </w:tc>
        <w:tc>
          <w:tcPr>
            <w:tcW w:w="5310" w:type="dxa"/>
            <w:noWrap/>
            <w:hideMark/>
          </w:tcPr>
          <w:p w14:paraId="186215D8"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Midwest Fish Habitat Assessment Project</w:t>
            </w:r>
          </w:p>
        </w:tc>
      </w:tr>
      <w:tr w:rsidR="004711C5" w:rsidRPr="004711C5" w14:paraId="4C3906CF"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8F7ED47" w14:textId="77777777" w:rsidR="004711C5" w:rsidRPr="004711C5" w:rsidRDefault="004711C5" w:rsidP="00675549">
            <w:r w:rsidRPr="004711C5">
              <w:t>HUC12_Name</w:t>
            </w:r>
          </w:p>
        </w:tc>
        <w:tc>
          <w:tcPr>
            <w:tcW w:w="6256" w:type="dxa"/>
            <w:noWrap/>
            <w:hideMark/>
          </w:tcPr>
          <w:p w14:paraId="0A569E5A"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12 digit Hydrologic Unit Code Name (NRCS WBD)</w:t>
            </w:r>
          </w:p>
        </w:tc>
        <w:tc>
          <w:tcPr>
            <w:tcW w:w="5310" w:type="dxa"/>
            <w:noWrap/>
            <w:hideMark/>
          </w:tcPr>
          <w:p w14:paraId="3805A934"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Midwest Fish Habitat Assessment Project</w:t>
            </w:r>
          </w:p>
        </w:tc>
      </w:tr>
      <w:tr w:rsidR="004711C5" w:rsidRPr="004711C5" w14:paraId="682EADF9"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42C701A6" w14:textId="77777777" w:rsidR="004711C5" w:rsidRPr="004711C5" w:rsidRDefault="004711C5" w:rsidP="00675549">
            <w:proofErr w:type="spellStart"/>
            <w:r w:rsidRPr="004711C5">
              <w:t>Grid_code</w:t>
            </w:r>
            <w:proofErr w:type="spellEnd"/>
          </w:p>
        </w:tc>
        <w:tc>
          <w:tcPr>
            <w:tcW w:w="6256" w:type="dxa"/>
            <w:noWrap/>
            <w:hideMark/>
          </w:tcPr>
          <w:p w14:paraId="67971DF6"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 </w:t>
            </w:r>
          </w:p>
        </w:tc>
        <w:tc>
          <w:tcPr>
            <w:tcW w:w="5310" w:type="dxa"/>
            <w:noWrap/>
            <w:hideMark/>
          </w:tcPr>
          <w:p w14:paraId="2B654C59"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proofErr w:type="spellStart"/>
            <w:r w:rsidRPr="004711C5">
              <w:t>NHDPlus</w:t>
            </w:r>
            <w:proofErr w:type="spellEnd"/>
          </w:p>
        </w:tc>
      </w:tr>
      <w:tr w:rsidR="004711C5" w:rsidRPr="004711C5" w14:paraId="4EFBA8EA"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1D519C6" w14:textId="77777777" w:rsidR="004711C5" w:rsidRPr="004711C5" w:rsidRDefault="004711C5" w:rsidP="00675549">
            <w:proofErr w:type="spellStart"/>
            <w:r w:rsidRPr="004711C5">
              <w:t>Grid_count</w:t>
            </w:r>
            <w:proofErr w:type="spellEnd"/>
          </w:p>
        </w:tc>
        <w:tc>
          <w:tcPr>
            <w:tcW w:w="6256" w:type="dxa"/>
            <w:noWrap/>
            <w:hideMark/>
          </w:tcPr>
          <w:p w14:paraId="474AA57C"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Number of cells in catchment grid, 30m</w:t>
            </w:r>
          </w:p>
        </w:tc>
        <w:tc>
          <w:tcPr>
            <w:tcW w:w="5310" w:type="dxa"/>
            <w:noWrap/>
            <w:hideMark/>
          </w:tcPr>
          <w:p w14:paraId="15BB56BF"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proofErr w:type="spellStart"/>
            <w:r w:rsidRPr="004711C5">
              <w:t>NHDPlus</w:t>
            </w:r>
            <w:proofErr w:type="spellEnd"/>
          </w:p>
        </w:tc>
      </w:tr>
      <w:tr w:rsidR="004711C5" w:rsidRPr="004711C5" w14:paraId="64CC8B92"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78BF672" w14:textId="77777777" w:rsidR="004711C5" w:rsidRPr="004711C5" w:rsidRDefault="004711C5" w:rsidP="00675549">
            <w:proofErr w:type="spellStart"/>
            <w:r w:rsidRPr="004711C5">
              <w:t>Prod_unit</w:t>
            </w:r>
            <w:proofErr w:type="spellEnd"/>
          </w:p>
        </w:tc>
        <w:tc>
          <w:tcPr>
            <w:tcW w:w="6256" w:type="dxa"/>
            <w:noWrap/>
            <w:hideMark/>
          </w:tcPr>
          <w:p w14:paraId="3F7A3A4C"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proofErr w:type="spellStart"/>
            <w:r w:rsidRPr="004711C5">
              <w:t>NHDPlus</w:t>
            </w:r>
            <w:proofErr w:type="spellEnd"/>
            <w:r w:rsidRPr="004711C5">
              <w:t xml:space="preserve"> production unit (subdivides the region)</w:t>
            </w:r>
          </w:p>
        </w:tc>
        <w:tc>
          <w:tcPr>
            <w:tcW w:w="5310" w:type="dxa"/>
            <w:noWrap/>
            <w:hideMark/>
          </w:tcPr>
          <w:p w14:paraId="4F1B4901"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proofErr w:type="spellStart"/>
            <w:r w:rsidRPr="004711C5">
              <w:t>NHDPlus</w:t>
            </w:r>
            <w:proofErr w:type="spellEnd"/>
          </w:p>
        </w:tc>
      </w:tr>
      <w:tr w:rsidR="004711C5" w:rsidRPr="004711C5" w14:paraId="08CC7C98"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6134293" w14:textId="77777777" w:rsidR="004711C5" w:rsidRPr="004711C5" w:rsidRDefault="004711C5" w:rsidP="00675549">
            <w:proofErr w:type="spellStart"/>
            <w:r w:rsidRPr="004711C5">
              <w:t>Areasqkm</w:t>
            </w:r>
            <w:proofErr w:type="spellEnd"/>
          </w:p>
        </w:tc>
        <w:tc>
          <w:tcPr>
            <w:tcW w:w="6256" w:type="dxa"/>
            <w:noWrap/>
            <w:hideMark/>
          </w:tcPr>
          <w:p w14:paraId="7BEDAF68"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 xml:space="preserve">area of catchment, </w:t>
            </w:r>
            <w:proofErr w:type="spellStart"/>
            <w:r w:rsidRPr="004711C5">
              <w:t>sq</w:t>
            </w:r>
            <w:proofErr w:type="spellEnd"/>
            <w:r w:rsidRPr="004711C5">
              <w:t xml:space="preserve"> km</w:t>
            </w:r>
          </w:p>
        </w:tc>
        <w:tc>
          <w:tcPr>
            <w:tcW w:w="5310" w:type="dxa"/>
            <w:noWrap/>
            <w:hideMark/>
          </w:tcPr>
          <w:p w14:paraId="686F16D9"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proofErr w:type="spellStart"/>
            <w:r w:rsidRPr="004711C5">
              <w:t>NHDPlus</w:t>
            </w:r>
            <w:proofErr w:type="spellEnd"/>
          </w:p>
        </w:tc>
      </w:tr>
      <w:tr w:rsidR="004711C5" w:rsidRPr="004711C5" w14:paraId="1B9B8E50"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7D48D11" w14:textId="77777777" w:rsidR="004711C5" w:rsidRPr="004711C5" w:rsidRDefault="004711C5" w:rsidP="00675549">
            <w:r w:rsidRPr="004711C5">
              <w:t>WARNINGS</w:t>
            </w:r>
          </w:p>
        </w:tc>
        <w:tc>
          <w:tcPr>
            <w:tcW w:w="6256" w:type="dxa"/>
            <w:noWrap/>
            <w:hideMark/>
          </w:tcPr>
          <w:p w14:paraId="20348158"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my warnings on potential problems with catchment for modeling</w:t>
            </w:r>
          </w:p>
        </w:tc>
        <w:tc>
          <w:tcPr>
            <w:tcW w:w="5310" w:type="dxa"/>
            <w:noWrap/>
            <w:hideMark/>
          </w:tcPr>
          <w:p w14:paraId="1952E157"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commentRangeStart w:id="223"/>
            <w:r w:rsidRPr="004711C5">
              <w:t>Jackie</w:t>
            </w:r>
            <w:commentRangeEnd w:id="223"/>
            <w:r w:rsidRPr="004711C5">
              <w:rPr>
                <w:rStyle w:val="CommentReference"/>
                <w:color w:val="auto"/>
              </w:rPr>
              <w:commentReference w:id="223"/>
            </w:r>
          </w:p>
        </w:tc>
      </w:tr>
      <w:tr w:rsidR="004711C5" w:rsidRPr="004711C5" w14:paraId="7B249278"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39AF6662" w14:textId="77777777" w:rsidR="004711C5" w:rsidRPr="004711C5" w:rsidRDefault="004711C5" w:rsidP="00675549">
            <w:proofErr w:type="spellStart"/>
            <w:r w:rsidRPr="004711C5">
              <w:t>geol_maj</w:t>
            </w:r>
            <w:proofErr w:type="spellEnd"/>
          </w:p>
        </w:tc>
        <w:tc>
          <w:tcPr>
            <w:tcW w:w="6256" w:type="dxa"/>
            <w:noWrap/>
            <w:hideMark/>
          </w:tcPr>
          <w:p w14:paraId="18F796D8"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geology, texture, majority type within catchment (coded value)</w:t>
            </w:r>
          </w:p>
        </w:tc>
        <w:tc>
          <w:tcPr>
            <w:tcW w:w="5310" w:type="dxa"/>
            <w:noWrap/>
            <w:hideMark/>
          </w:tcPr>
          <w:p w14:paraId="6D629CC1"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commentRangeStart w:id="224"/>
            <w:r w:rsidRPr="004711C5">
              <w:t>Sally</w:t>
            </w:r>
            <w:commentRangeEnd w:id="224"/>
            <w:r w:rsidRPr="004711C5">
              <w:rPr>
                <w:rStyle w:val="CommentReference"/>
                <w:color w:val="auto"/>
              </w:rPr>
              <w:commentReference w:id="224"/>
            </w:r>
            <w:r w:rsidRPr="004711C5">
              <w:t>'s surficial geology dataset (see notes for values)</w:t>
            </w:r>
          </w:p>
        </w:tc>
      </w:tr>
      <w:tr w:rsidR="004711C5" w:rsidRPr="004711C5" w14:paraId="19AE5B24"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4513F743" w14:textId="77777777" w:rsidR="004711C5" w:rsidRPr="004711C5" w:rsidRDefault="004711C5" w:rsidP="00675549">
            <w:proofErr w:type="spellStart"/>
            <w:r w:rsidRPr="004711C5">
              <w:t>dam_inshed</w:t>
            </w:r>
            <w:proofErr w:type="spellEnd"/>
          </w:p>
        </w:tc>
        <w:tc>
          <w:tcPr>
            <w:tcW w:w="6256" w:type="dxa"/>
            <w:noWrap/>
            <w:hideMark/>
          </w:tcPr>
          <w:p w14:paraId="2A018DF2"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dam(s) present in catchment (yes/no)</w:t>
            </w:r>
          </w:p>
        </w:tc>
        <w:tc>
          <w:tcPr>
            <w:tcW w:w="5310" w:type="dxa"/>
            <w:noWrap/>
            <w:hideMark/>
          </w:tcPr>
          <w:p w14:paraId="18AF5721"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Sally's dam dataset</w:t>
            </w:r>
          </w:p>
        </w:tc>
      </w:tr>
      <w:tr w:rsidR="004711C5" w:rsidRPr="004711C5" w14:paraId="5D925036"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50EB38DD" w14:textId="77777777" w:rsidR="004711C5" w:rsidRPr="004711C5" w:rsidRDefault="004711C5" w:rsidP="00675549">
            <w:proofErr w:type="spellStart"/>
            <w:r w:rsidRPr="004711C5">
              <w:t>dam_count</w:t>
            </w:r>
            <w:proofErr w:type="spellEnd"/>
          </w:p>
        </w:tc>
        <w:tc>
          <w:tcPr>
            <w:tcW w:w="6256" w:type="dxa"/>
            <w:noWrap/>
            <w:hideMark/>
          </w:tcPr>
          <w:p w14:paraId="6AF14662"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number of dam(s) present in catchment</w:t>
            </w:r>
          </w:p>
        </w:tc>
        <w:tc>
          <w:tcPr>
            <w:tcW w:w="5310" w:type="dxa"/>
            <w:noWrap/>
            <w:hideMark/>
          </w:tcPr>
          <w:p w14:paraId="4525FE1C"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Sally's dam dataset</w:t>
            </w:r>
          </w:p>
        </w:tc>
      </w:tr>
      <w:tr w:rsidR="004711C5" w:rsidRPr="004711C5" w14:paraId="4E94474A"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511C11DD" w14:textId="77777777" w:rsidR="004711C5" w:rsidRPr="004711C5" w:rsidRDefault="004711C5" w:rsidP="00675549">
            <w:proofErr w:type="spellStart"/>
            <w:r w:rsidRPr="004711C5">
              <w:t>wet_sqkm</w:t>
            </w:r>
            <w:proofErr w:type="spellEnd"/>
          </w:p>
        </w:tc>
        <w:tc>
          <w:tcPr>
            <w:tcW w:w="6256" w:type="dxa"/>
            <w:noWrap/>
            <w:hideMark/>
          </w:tcPr>
          <w:p w14:paraId="3CE63ADB"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 xml:space="preserve">area of mapped wetland polygons in catchment, </w:t>
            </w:r>
            <w:proofErr w:type="spellStart"/>
            <w:r w:rsidRPr="004711C5">
              <w:t>sq</w:t>
            </w:r>
            <w:proofErr w:type="spellEnd"/>
            <w:r w:rsidRPr="004711C5">
              <w:t xml:space="preserve"> km</w:t>
            </w:r>
          </w:p>
        </w:tc>
        <w:tc>
          <w:tcPr>
            <w:tcW w:w="5310" w:type="dxa"/>
            <w:noWrap/>
            <w:hideMark/>
          </w:tcPr>
          <w:p w14:paraId="676CA8CA"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Sally's wetlands dataset</w:t>
            </w:r>
          </w:p>
        </w:tc>
      </w:tr>
      <w:tr w:rsidR="004711C5" w:rsidRPr="004711C5" w14:paraId="5398552A"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97FD007" w14:textId="77777777" w:rsidR="004711C5" w:rsidRPr="004711C5" w:rsidRDefault="004711C5" w:rsidP="00675549">
            <w:proofErr w:type="spellStart"/>
            <w:r w:rsidRPr="004711C5">
              <w:t>dam_countC</w:t>
            </w:r>
            <w:proofErr w:type="spellEnd"/>
          </w:p>
        </w:tc>
        <w:tc>
          <w:tcPr>
            <w:tcW w:w="6256" w:type="dxa"/>
            <w:noWrap/>
            <w:hideMark/>
          </w:tcPr>
          <w:p w14:paraId="275C76D5"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number of dam(s) in catchment and upstream area</w:t>
            </w:r>
          </w:p>
        </w:tc>
        <w:tc>
          <w:tcPr>
            <w:tcW w:w="5310" w:type="dxa"/>
            <w:noWrap/>
            <w:hideMark/>
          </w:tcPr>
          <w:p w14:paraId="21479E80"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Sally's dam dataset</w:t>
            </w:r>
          </w:p>
        </w:tc>
      </w:tr>
      <w:tr w:rsidR="004711C5" w:rsidRPr="004711C5" w14:paraId="1F70B8BF"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607FCBC" w14:textId="77777777" w:rsidR="004711C5" w:rsidRPr="004711C5" w:rsidRDefault="004711C5" w:rsidP="00675549">
            <w:proofErr w:type="spellStart"/>
            <w:r w:rsidRPr="004711C5">
              <w:t>wet_sqkmC</w:t>
            </w:r>
            <w:proofErr w:type="spellEnd"/>
          </w:p>
        </w:tc>
        <w:tc>
          <w:tcPr>
            <w:tcW w:w="6256" w:type="dxa"/>
            <w:noWrap/>
            <w:hideMark/>
          </w:tcPr>
          <w:p w14:paraId="4B776EEB"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 xml:space="preserve">area of mapped wetland polygons in upstream area, </w:t>
            </w:r>
            <w:proofErr w:type="spellStart"/>
            <w:r w:rsidRPr="004711C5">
              <w:t>sq</w:t>
            </w:r>
            <w:proofErr w:type="spellEnd"/>
            <w:r w:rsidRPr="004711C5">
              <w:t xml:space="preserve"> km</w:t>
            </w:r>
          </w:p>
        </w:tc>
        <w:tc>
          <w:tcPr>
            <w:tcW w:w="5310" w:type="dxa"/>
            <w:noWrap/>
            <w:hideMark/>
          </w:tcPr>
          <w:p w14:paraId="3FE7172C"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Sally's wetlands dataset</w:t>
            </w:r>
          </w:p>
        </w:tc>
      </w:tr>
      <w:tr w:rsidR="004711C5" w:rsidRPr="004711C5" w14:paraId="0952F513"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426C2EFC" w14:textId="77777777" w:rsidR="004711C5" w:rsidRPr="004711C5" w:rsidRDefault="004711C5" w:rsidP="00675549">
            <w:proofErr w:type="spellStart"/>
            <w:r w:rsidRPr="004711C5">
              <w:t>lu_devA</w:t>
            </w:r>
            <w:proofErr w:type="spellEnd"/>
          </w:p>
        </w:tc>
        <w:tc>
          <w:tcPr>
            <w:tcW w:w="6256" w:type="dxa"/>
            <w:noWrap/>
            <w:hideMark/>
          </w:tcPr>
          <w:p w14:paraId="4B534AD8"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calculated developed land use, area (</w:t>
            </w:r>
            <w:proofErr w:type="spellStart"/>
            <w:r w:rsidRPr="004711C5">
              <w:t>sq</w:t>
            </w:r>
            <w:proofErr w:type="spellEnd"/>
            <w:r w:rsidRPr="004711C5">
              <w:t xml:space="preserve"> km), catchment</w:t>
            </w:r>
          </w:p>
        </w:tc>
        <w:tc>
          <w:tcPr>
            <w:tcW w:w="5310" w:type="dxa"/>
            <w:noWrap/>
            <w:hideMark/>
          </w:tcPr>
          <w:p w14:paraId="556B1D61"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Great Lakes land cover (2001)</w:t>
            </w:r>
          </w:p>
        </w:tc>
      </w:tr>
      <w:tr w:rsidR="004711C5" w:rsidRPr="004711C5" w14:paraId="21E80B4F"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4E907D6B" w14:textId="77777777" w:rsidR="004711C5" w:rsidRPr="004711C5" w:rsidRDefault="004711C5" w:rsidP="00675549">
            <w:proofErr w:type="spellStart"/>
            <w:r w:rsidRPr="004711C5">
              <w:t>lu_devP</w:t>
            </w:r>
            <w:proofErr w:type="spellEnd"/>
          </w:p>
        </w:tc>
        <w:tc>
          <w:tcPr>
            <w:tcW w:w="6256" w:type="dxa"/>
            <w:noWrap/>
            <w:hideMark/>
          </w:tcPr>
          <w:p w14:paraId="18284F76"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calculated developed land use, percent, catchment</w:t>
            </w:r>
          </w:p>
        </w:tc>
        <w:tc>
          <w:tcPr>
            <w:tcW w:w="5310" w:type="dxa"/>
            <w:noWrap/>
            <w:hideMark/>
          </w:tcPr>
          <w:p w14:paraId="5D7D1052"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Great Lakes land cover (2001)</w:t>
            </w:r>
          </w:p>
        </w:tc>
      </w:tr>
      <w:tr w:rsidR="004711C5" w:rsidRPr="004711C5" w14:paraId="2CE1D4BE"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5E06904B" w14:textId="77777777" w:rsidR="004711C5" w:rsidRPr="004711C5" w:rsidRDefault="004711C5" w:rsidP="00675549">
            <w:proofErr w:type="spellStart"/>
            <w:r w:rsidRPr="004711C5">
              <w:t>lu_agA</w:t>
            </w:r>
            <w:proofErr w:type="spellEnd"/>
          </w:p>
        </w:tc>
        <w:tc>
          <w:tcPr>
            <w:tcW w:w="6256" w:type="dxa"/>
            <w:noWrap/>
            <w:hideMark/>
          </w:tcPr>
          <w:p w14:paraId="3CDA68BC"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calculated agricultural land use, area (</w:t>
            </w:r>
            <w:proofErr w:type="spellStart"/>
            <w:r w:rsidRPr="004711C5">
              <w:t>sq</w:t>
            </w:r>
            <w:proofErr w:type="spellEnd"/>
            <w:r w:rsidRPr="004711C5">
              <w:t xml:space="preserve"> km), catchment</w:t>
            </w:r>
          </w:p>
        </w:tc>
        <w:tc>
          <w:tcPr>
            <w:tcW w:w="5310" w:type="dxa"/>
            <w:noWrap/>
            <w:hideMark/>
          </w:tcPr>
          <w:p w14:paraId="21F0C5D2"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Great Lakes land cover (2001)</w:t>
            </w:r>
          </w:p>
        </w:tc>
      </w:tr>
      <w:tr w:rsidR="004711C5" w:rsidRPr="004711C5" w14:paraId="3B225CAA"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EAB537D" w14:textId="77777777" w:rsidR="004711C5" w:rsidRPr="004711C5" w:rsidRDefault="004711C5" w:rsidP="00675549">
            <w:proofErr w:type="spellStart"/>
            <w:r w:rsidRPr="004711C5">
              <w:t>lu_agP</w:t>
            </w:r>
            <w:proofErr w:type="spellEnd"/>
          </w:p>
        </w:tc>
        <w:tc>
          <w:tcPr>
            <w:tcW w:w="6256" w:type="dxa"/>
            <w:noWrap/>
            <w:hideMark/>
          </w:tcPr>
          <w:p w14:paraId="3DAED3C7"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calculated agricultural land use, percent, catchment</w:t>
            </w:r>
          </w:p>
        </w:tc>
        <w:tc>
          <w:tcPr>
            <w:tcW w:w="5310" w:type="dxa"/>
            <w:noWrap/>
            <w:hideMark/>
          </w:tcPr>
          <w:p w14:paraId="76FF4C63"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commentRangeStart w:id="225"/>
            <w:r w:rsidRPr="004711C5">
              <w:t>Great Lakes land cover (2001)</w:t>
            </w:r>
            <w:commentRangeEnd w:id="225"/>
            <w:r w:rsidR="00993ACF">
              <w:rPr>
                <w:rStyle w:val="CommentReference"/>
                <w:rFonts w:eastAsiaTheme="minorHAnsi" w:cstheme="minorBidi"/>
                <w:color w:val="auto"/>
              </w:rPr>
              <w:commentReference w:id="225"/>
            </w:r>
          </w:p>
        </w:tc>
      </w:tr>
      <w:tr w:rsidR="004711C5" w:rsidRPr="004711C5" w14:paraId="37F15DE7"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3049B269" w14:textId="77777777" w:rsidR="004711C5" w:rsidRPr="004711C5" w:rsidRDefault="004711C5" w:rsidP="00675549">
            <w:proofErr w:type="spellStart"/>
            <w:r w:rsidRPr="004711C5">
              <w:lastRenderedPageBreak/>
              <w:t>lu_forA</w:t>
            </w:r>
            <w:proofErr w:type="spellEnd"/>
          </w:p>
        </w:tc>
        <w:tc>
          <w:tcPr>
            <w:tcW w:w="6256" w:type="dxa"/>
            <w:noWrap/>
            <w:hideMark/>
          </w:tcPr>
          <w:p w14:paraId="164E3905"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calculated forested land use, area (</w:t>
            </w:r>
            <w:proofErr w:type="spellStart"/>
            <w:r w:rsidRPr="004711C5">
              <w:t>sq</w:t>
            </w:r>
            <w:proofErr w:type="spellEnd"/>
            <w:r w:rsidRPr="004711C5">
              <w:t xml:space="preserve"> km), catchment</w:t>
            </w:r>
          </w:p>
        </w:tc>
        <w:tc>
          <w:tcPr>
            <w:tcW w:w="5310" w:type="dxa"/>
            <w:noWrap/>
            <w:hideMark/>
          </w:tcPr>
          <w:p w14:paraId="51EE243F"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Great Lakes land cover (2001)</w:t>
            </w:r>
          </w:p>
        </w:tc>
      </w:tr>
      <w:tr w:rsidR="004711C5" w:rsidRPr="004711C5" w14:paraId="44D6397E"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41AC38AA" w14:textId="77777777" w:rsidR="004711C5" w:rsidRPr="004711C5" w:rsidRDefault="004711C5" w:rsidP="00675549">
            <w:proofErr w:type="spellStart"/>
            <w:r w:rsidRPr="004711C5">
              <w:t>lu_forP</w:t>
            </w:r>
            <w:proofErr w:type="spellEnd"/>
          </w:p>
        </w:tc>
        <w:tc>
          <w:tcPr>
            <w:tcW w:w="6256" w:type="dxa"/>
            <w:noWrap/>
            <w:hideMark/>
          </w:tcPr>
          <w:p w14:paraId="0706B21F"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calculated forested land use, percent, catchment</w:t>
            </w:r>
          </w:p>
        </w:tc>
        <w:tc>
          <w:tcPr>
            <w:tcW w:w="5310" w:type="dxa"/>
            <w:noWrap/>
            <w:hideMark/>
          </w:tcPr>
          <w:p w14:paraId="26EBF301"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Great Lakes land cover (2001)</w:t>
            </w:r>
          </w:p>
        </w:tc>
      </w:tr>
      <w:tr w:rsidR="004711C5" w:rsidRPr="004711C5" w14:paraId="2D7067A0"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9685F3A" w14:textId="77777777" w:rsidR="004711C5" w:rsidRPr="004711C5" w:rsidRDefault="004711C5" w:rsidP="00675549">
            <w:proofErr w:type="spellStart"/>
            <w:r w:rsidRPr="004711C5">
              <w:t>lu_wetA</w:t>
            </w:r>
            <w:proofErr w:type="spellEnd"/>
          </w:p>
        </w:tc>
        <w:tc>
          <w:tcPr>
            <w:tcW w:w="6256" w:type="dxa"/>
            <w:noWrap/>
            <w:hideMark/>
          </w:tcPr>
          <w:p w14:paraId="641A26B5"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calculated wetland land use, area (</w:t>
            </w:r>
            <w:proofErr w:type="spellStart"/>
            <w:r w:rsidRPr="004711C5">
              <w:t>sq</w:t>
            </w:r>
            <w:proofErr w:type="spellEnd"/>
            <w:r w:rsidRPr="004711C5">
              <w:t xml:space="preserve"> km), catchment</w:t>
            </w:r>
          </w:p>
        </w:tc>
        <w:tc>
          <w:tcPr>
            <w:tcW w:w="5310" w:type="dxa"/>
            <w:noWrap/>
            <w:hideMark/>
          </w:tcPr>
          <w:p w14:paraId="5A4BEA82"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Great Lakes land cover (2001)</w:t>
            </w:r>
          </w:p>
        </w:tc>
      </w:tr>
      <w:tr w:rsidR="004711C5" w:rsidRPr="004711C5" w14:paraId="278D2734"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4C443C44" w14:textId="77777777" w:rsidR="004711C5" w:rsidRPr="004711C5" w:rsidRDefault="004711C5" w:rsidP="00675549">
            <w:proofErr w:type="spellStart"/>
            <w:r w:rsidRPr="004711C5">
              <w:t>lu_wetP</w:t>
            </w:r>
            <w:proofErr w:type="spellEnd"/>
          </w:p>
        </w:tc>
        <w:tc>
          <w:tcPr>
            <w:tcW w:w="6256" w:type="dxa"/>
            <w:noWrap/>
            <w:hideMark/>
          </w:tcPr>
          <w:p w14:paraId="70C8E00E"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calculated wetland land use, percent, catchment</w:t>
            </w:r>
          </w:p>
        </w:tc>
        <w:tc>
          <w:tcPr>
            <w:tcW w:w="5310" w:type="dxa"/>
            <w:noWrap/>
            <w:hideMark/>
          </w:tcPr>
          <w:p w14:paraId="654873BE"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Great Lakes land cover (2001)</w:t>
            </w:r>
          </w:p>
        </w:tc>
      </w:tr>
      <w:tr w:rsidR="004711C5" w:rsidRPr="004711C5" w14:paraId="2DE6F6AD"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D25ADEF" w14:textId="77777777" w:rsidR="004711C5" w:rsidRPr="004711C5" w:rsidRDefault="004711C5" w:rsidP="00675549">
            <w:r w:rsidRPr="004711C5">
              <w:t>Soil0a</w:t>
            </w:r>
          </w:p>
        </w:tc>
        <w:tc>
          <w:tcPr>
            <w:tcW w:w="6256" w:type="dxa"/>
            <w:noWrap/>
            <w:hideMark/>
          </w:tcPr>
          <w:p w14:paraId="598EA4EE"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code 0 (Canada), area (</w:t>
            </w:r>
            <w:proofErr w:type="spellStart"/>
            <w:r w:rsidRPr="004711C5">
              <w:t>sq</w:t>
            </w:r>
            <w:proofErr w:type="spellEnd"/>
            <w:r w:rsidRPr="004711C5">
              <w:t xml:space="preserve"> km), catchment</w:t>
            </w:r>
          </w:p>
        </w:tc>
        <w:tc>
          <w:tcPr>
            <w:tcW w:w="5310" w:type="dxa"/>
            <w:noWrap/>
            <w:hideMark/>
          </w:tcPr>
          <w:p w14:paraId="505A2915"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dataset from Sally (based on STATSGO)</w:t>
            </w:r>
          </w:p>
        </w:tc>
      </w:tr>
      <w:tr w:rsidR="004711C5" w:rsidRPr="004711C5" w14:paraId="556D8B55"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09221D8" w14:textId="77777777" w:rsidR="004711C5" w:rsidRPr="004711C5" w:rsidRDefault="004711C5" w:rsidP="00675549">
            <w:r w:rsidRPr="004711C5">
              <w:t>Soil0p</w:t>
            </w:r>
          </w:p>
        </w:tc>
        <w:tc>
          <w:tcPr>
            <w:tcW w:w="6256" w:type="dxa"/>
            <w:noWrap/>
            <w:hideMark/>
          </w:tcPr>
          <w:p w14:paraId="51290A86"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code 0 (Canada), area (%), catchment</w:t>
            </w:r>
          </w:p>
        </w:tc>
        <w:tc>
          <w:tcPr>
            <w:tcW w:w="5310" w:type="dxa"/>
            <w:noWrap/>
            <w:hideMark/>
          </w:tcPr>
          <w:p w14:paraId="2E859338"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dataset from Sally (based on STATSGO)</w:t>
            </w:r>
          </w:p>
        </w:tc>
      </w:tr>
      <w:tr w:rsidR="004711C5" w:rsidRPr="004711C5" w14:paraId="32EBD4C4"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6871A5D" w14:textId="77777777" w:rsidR="004711C5" w:rsidRPr="004711C5" w:rsidRDefault="004711C5" w:rsidP="00675549">
            <w:r w:rsidRPr="004711C5">
              <w:t>Soil1a</w:t>
            </w:r>
          </w:p>
        </w:tc>
        <w:tc>
          <w:tcPr>
            <w:tcW w:w="6256" w:type="dxa"/>
            <w:noWrap/>
            <w:hideMark/>
          </w:tcPr>
          <w:p w14:paraId="680B3D7F"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code 1 (A), area (</w:t>
            </w:r>
            <w:proofErr w:type="spellStart"/>
            <w:r w:rsidRPr="004711C5">
              <w:t>sq</w:t>
            </w:r>
            <w:proofErr w:type="spellEnd"/>
            <w:r w:rsidRPr="004711C5">
              <w:t xml:space="preserve"> km), catchment</w:t>
            </w:r>
          </w:p>
        </w:tc>
        <w:tc>
          <w:tcPr>
            <w:tcW w:w="5310" w:type="dxa"/>
            <w:noWrap/>
            <w:hideMark/>
          </w:tcPr>
          <w:p w14:paraId="12431791"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dataset from Sally (based on STATSGO)</w:t>
            </w:r>
          </w:p>
        </w:tc>
      </w:tr>
      <w:tr w:rsidR="004711C5" w:rsidRPr="004711C5" w14:paraId="74849EBB"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C4E3ACC" w14:textId="77777777" w:rsidR="004711C5" w:rsidRPr="004711C5" w:rsidRDefault="004711C5" w:rsidP="00675549">
            <w:r w:rsidRPr="004711C5">
              <w:t>Soil1p</w:t>
            </w:r>
          </w:p>
        </w:tc>
        <w:tc>
          <w:tcPr>
            <w:tcW w:w="6256" w:type="dxa"/>
            <w:noWrap/>
            <w:hideMark/>
          </w:tcPr>
          <w:p w14:paraId="0032648D"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code 1 (A), area (%), catchment</w:t>
            </w:r>
          </w:p>
        </w:tc>
        <w:tc>
          <w:tcPr>
            <w:tcW w:w="5310" w:type="dxa"/>
            <w:noWrap/>
            <w:hideMark/>
          </w:tcPr>
          <w:p w14:paraId="284830CB"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dataset from Sally (based on STATSGO)</w:t>
            </w:r>
          </w:p>
        </w:tc>
      </w:tr>
      <w:tr w:rsidR="004711C5" w:rsidRPr="004711C5" w14:paraId="355DE170"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ECA62FF" w14:textId="77777777" w:rsidR="004711C5" w:rsidRPr="004711C5" w:rsidRDefault="004711C5" w:rsidP="00675549">
            <w:r w:rsidRPr="004711C5">
              <w:t>Soil2a</w:t>
            </w:r>
          </w:p>
        </w:tc>
        <w:tc>
          <w:tcPr>
            <w:tcW w:w="6256" w:type="dxa"/>
            <w:noWrap/>
            <w:hideMark/>
          </w:tcPr>
          <w:p w14:paraId="55449C3D"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code 2 (B), area (</w:t>
            </w:r>
            <w:proofErr w:type="spellStart"/>
            <w:r w:rsidRPr="004711C5">
              <w:t>sq</w:t>
            </w:r>
            <w:proofErr w:type="spellEnd"/>
            <w:r w:rsidRPr="004711C5">
              <w:t xml:space="preserve"> km), catchment</w:t>
            </w:r>
          </w:p>
        </w:tc>
        <w:tc>
          <w:tcPr>
            <w:tcW w:w="5310" w:type="dxa"/>
            <w:noWrap/>
            <w:hideMark/>
          </w:tcPr>
          <w:p w14:paraId="442AB490"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dataset from Sally (based on STATSGO)</w:t>
            </w:r>
          </w:p>
        </w:tc>
      </w:tr>
      <w:tr w:rsidR="004711C5" w:rsidRPr="004711C5" w14:paraId="3A0910C2"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D9E5974" w14:textId="77777777" w:rsidR="004711C5" w:rsidRPr="004711C5" w:rsidRDefault="004711C5" w:rsidP="00675549">
            <w:r w:rsidRPr="004711C5">
              <w:t>Soil2p</w:t>
            </w:r>
          </w:p>
        </w:tc>
        <w:tc>
          <w:tcPr>
            <w:tcW w:w="6256" w:type="dxa"/>
            <w:noWrap/>
            <w:hideMark/>
          </w:tcPr>
          <w:p w14:paraId="6EDABA30"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code 2 (B), area (%), catchment</w:t>
            </w:r>
          </w:p>
        </w:tc>
        <w:tc>
          <w:tcPr>
            <w:tcW w:w="5310" w:type="dxa"/>
            <w:noWrap/>
            <w:hideMark/>
          </w:tcPr>
          <w:p w14:paraId="5825B7CD"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dataset from Sally (based on STATSGO)</w:t>
            </w:r>
          </w:p>
        </w:tc>
      </w:tr>
      <w:tr w:rsidR="004711C5" w:rsidRPr="004711C5" w14:paraId="28FA0FFC"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08D4C1CA" w14:textId="77777777" w:rsidR="004711C5" w:rsidRPr="004711C5" w:rsidRDefault="004711C5" w:rsidP="00675549">
            <w:r w:rsidRPr="004711C5">
              <w:t>Soil3a</w:t>
            </w:r>
          </w:p>
        </w:tc>
        <w:tc>
          <w:tcPr>
            <w:tcW w:w="6256" w:type="dxa"/>
            <w:noWrap/>
            <w:hideMark/>
          </w:tcPr>
          <w:p w14:paraId="651B17A8"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code 3 (C), area (</w:t>
            </w:r>
            <w:proofErr w:type="spellStart"/>
            <w:r w:rsidRPr="004711C5">
              <w:t>sq</w:t>
            </w:r>
            <w:proofErr w:type="spellEnd"/>
            <w:r w:rsidRPr="004711C5">
              <w:t xml:space="preserve"> km), catchment</w:t>
            </w:r>
          </w:p>
        </w:tc>
        <w:tc>
          <w:tcPr>
            <w:tcW w:w="5310" w:type="dxa"/>
            <w:noWrap/>
            <w:hideMark/>
          </w:tcPr>
          <w:p w14:paraId="5B67677D"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dataset from Sally (based on STATSGO)</w:t>
            </w:r>
          </w:p>
        </w:tc>
      </w:tr>
      <w:tr w:rsidR="004711C5" w:rsidRPr="004711C5" w14:paraId="4278EE70"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C440DC4" w14:textId="77777777" w:rsidR="004711C5" w:rsidRPr="004711C5" w:rsidRDefault="004711C5" w:rsidP="00675549">
            <w:r w:rsidRPr="004711C5">
              <w:t>Soil3p</w:t>
            </w:r>
          </w:p>
        </w:tc>
        <w:tc>
          <w:tcPr>
            <w:tcW w:w="6256" w:type="dxa"/>
            <w:noWrap/>
            <w:hideMark/>
          </w:tcPr>
          <w:p w14:paraId="79D0DC29"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code 3 (C), area (%), catchment</w:t>
            </w:r>
          </w:p>
        </w:tc>
        <w:tc>
          <w:tcPr>
            <w:tcW w:w="5310" w:type="dxa"/>
            <w:noWrap/>
            <w:hideMark/>
          </w:tcPr>
          <w:p w14:paraId="5C9B076E"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dataset from Sally (based on STATSGO)</w:t>
            </w:r>
          </w:p>
        </w:tc>
      </w:tr>
      <w:tr w:rsidR="004711C5" w:rsidRPr="004711C5" w14:paraId="75EF6E37"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3460129C" w14:textId="77777777" w:rsidR="004711C5" w:rsidRPr="004711C5" w:rsidRDefault="004711C5" w:rsidP="00675549">
            <w:r w:rsidRPr="004711C5">
              <w:t>Soil4a</w:t>
            </w:r>
          </w:p>
        </w:tc>
        <w:tc>
          <w:tcPr>
            <w:tcW w:w="6256" w:type="dxa"/>
            <w:noWrap/>
            <w:hideMark/>
          </w:tcPr>
          <w:p w14:paraId="64B6AEEE"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code 4 (D), area (</w:t>
            </w:r>
            <w:proofErr w:type="spellStart"/>
            <w:r w:rsidRPr="004711C5">
              <w:t>sq</w:t>
            </w:r>
            <w:proofErr w:type="spellEnd"/>
            <w:r w:rsidRPr="004711C5">
              <w:t xml:space="preserve"> km), catchment</w:t>
            </w:r>
          </w:p>
        </w:tc>
        <w:tc>
          <w:tcPr>
            <w:tcW w:w="5310" w:type="dxa"/>
            <w:noWrap/>
            <w:hideMark/>
          </w:tcPr>
          <w:p w14:paraId="4F61CC82"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dataset from Sally (based on STATSGO)</w:t>
            </w:r>
          </w:p>
        </w:tc>
      </w:tr>
      <w:tr w:rsidR="004711C5" w:rsidRPr="004711C5" w14:paraId="06105C6E"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7D642FC2" w14:textId="77777777" w:rsidR="004711C5" w:rsidRPr="004711C5" w:rsidRDefault="004711C5" w:rsidP="00675549">
            <w:r w:rsidRPr="004711C5">
              <w:t>Soil4p</w:t>
            </w:r>
          </w:p>
        </w:tc>
        <w:tc>
          <w:tcPr>
            <w:tcW w:w="6256" w:type="dxa"/>
            <w:noWrap/>
            <w:hideMark/>
          </w:tcPr>
          <w:p w14:paraId="07892861"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code 4 (D), area (%), catchment</w:t>
            </w:r>
          </w:p>
        </w:tc>
        <w:tc>
          <w:tcPr>
            <w:tcW w:w="5310" w:type="dxa"/>
            <w:noWrap/>
            <w:hideMark/>
          </w:tcPr>
          <w:p w14:paraId="33DED14E"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dataset from Sally (based on STATSGO)</w:t>
            </w:r>
          </w:p>
        </w:tc>
      </w:tr>
      <w:tr w:rsidR="004711C5" w:rsidRPr="004711C5" w14:paraId="298C5EB5"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3CB69930" w14:textId="77777777" w:rsidR="004711C5" w:rsidRPr="004711C5" w:rsidRDefault="004711C5" w:rsidP="00675549">
            <w:r w:rsidRPr="004711C5">
              <w:t>Soil5a</w:t>
            </w:r>
          </w:p>
        </w:tc>
        <w:tc>
          <w:tcPr>
            <w:tcW w:w="6256" w:type="dxa"/>
            <w:noWrap/>
            <w:hideMark/>
          </w:tcPr>
          <w:p w14:paraId="441FAD3D"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code 5 (urban areas/water), area (</w:t>
            </w:r>
            <w:proofErr w:type="spellStart"/>
            <w:r w:rsidRPr="004711C5">
              <w:t>sq</w:t>
            </w:r>
            <w:proofErr w:type="spellEnd"/>
            <w:r w:rsidRPr="004711C5">
              <w:t xml:space="preserve"> km), catchment</w:t>
            </w:r>
          </w:p>
        </w:tc>
        <w:tc>
          <w:tcPr>
            <w:tcW w:w="5310" w:type="dxa"/>
            <w:noWrap/>
            <w:hideMark/>
          </w:tcPr>
          <w:p w14:paraId="0E45DF18"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dataset from Sally (based on STATSGO)</w:t>
            </w:r>
          </w:p>
        </w:tc>
      </w:tr>
      <w:tr w:rsidR="004711C5" w:rsidRPr="004711C5" w14:paraId="0B0C39E7"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091A0812" w14:textId="77777777" w:rsidR="004711C5" w:rsidRPr="004711C5" w:rsidRDefault="004711C5" w:rsidP="00675549">
            <w:r w:rsidRPr="004711C5">
              <w:lastRenderedPageBreak/>
              <w:t>Soil5p</w:t>
            </w:r>
          </w:p>
        </w:tc>
        <w:tc>
          <w:tcPr>
            <w:tcW w:w="6256" w:type="dxa"/>
            <w:noWrap/>
            <w:hideMark/>
          </w:tcPr>
          <w:p w14:paraId="46B44480"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code 5 (urban areas/water), area (%), catchment</w:t>
            </w:r>
          </w:p>
        </w:tc>
        <w:tc>
          <w:tcPr>
            <w:tcW w:w="5310" w:type="dxa"/>
            <w:noWrap/>
            <w:hideMark/>
          </w:tcPr>
          <w:p w14:paraId="0CB4B18E"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dataset from Sally (based on STATSGO)</w:t>
            </w:r>
          </w:p>
        </w:tc>
      </w:tr>
      <w:tr w:rsidR="004711C5" w:rsidRPr="004711C5" w14:paraId="3B9A9305"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F1617ED" w14:textId="77777777" w:rsidR="004711C5" w:rsidRPr="004711C5" w:rsidRDefault="004711C5" w:rsidP="00675549">
            <w:r w:rsidRPr="004711C5">
              <w:t>Soil0ac</w:t>
            </w:r>
          </w:p>
        </w:tc>
        <w:tc>
          <w:tcPr>
            <w:tcW w:w="6256" w:type="dxa"/>
            <w:noWrap/>
            <w:hideMark/>
          </w:tcPr>
          <w:p w14:paraId="3DA0C41A"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code 0 (Canada), area (</w:t>
            </w:r>
            <w:proofErr w:type="spellStart"/>
            <w:r w:rsidRPr="004711C5">
              <w:t>sq</w:t>
            </w:r>
            <w:proofErr w:type="spellEnd"/>
            <w:r w:rsidRPr="004711C5">
              <w:t xml:space="preserve"> km), upstream cumulative</w:t>
            </w:r>
          </w:p>
        </w:tc>
        <w:tc>
          <w:tcPr>
            <w:tcW w:w="5310" w:type="dxa"/>
            <w:noWrap/>
            <w:hideMark/>
          </w:tcPr>
          <w:p w14:paraId="5B8FED97"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dataset from Sally (based on STATSGO)</w:t>
            </w:r>
          </w:p>
        </w:tc>
      </w:tr>
      <w:tr w:rsidR="004711C5" w:rsidRPr="004711C5" w14:paraId="3E8BEEB3"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34070680" w14:textId="77777777" w:rsidR="004711C5" w:rsidRPr="004711C5" w:rsidRDefault="004711C5" w:rsidP="00675549">
            <w:r w:rsidRPr="004711C5">
              <w:t>Soil0pc</w:t>
            </w:r>
          </w:p>
        </w:tc>
        <w:tc>
          <w:tcPr>
            <w:tcW w:w="6256" w:type="dxa"/>
            <w:noWrap/>
            <w:hideMark/>
          </w:tcPr>
          <w:p w14:paraId="0C91349E"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code 0 (Canada), area (%), upstream cumulative</w:t>
            </w:r>
          </w:p>
        </w:tc>
        <w:tc>
          <w:tcPr>
            <w:tcW w:w="5310" w:type="dxa"/>
            <w:noWrap/>
            <w:hideMark/>
          </w:tcPr>
          <w:p w14:paraId="399C5C41"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dataset from Sally (based on STATSGO)</w:t>
            </w:r>
          </w:p>
        </w:tc>
      </w:tr>
      <w:tr w:rsidR="004711C5" w:rsidRPr="004711C5" w14:paraId="627DC330"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9510EA3" w14:textId="77777777" w:rsidR="004711C5" w:rsidRPr="004711C5" w:rsidRDefault="004711C5" w:rsidP="00675549">
            <w:r w:rsidRPr="004711C5">
              <w:t>Soil1ac</w:t>
            </w:r>
          </w:p>
        </w:tc>
        <w:tc>
          <w:tcPr>
            <w:tcW w:w="6256" w:type="dxa"/>
            <w:noWrap/>
            <w:hideMark/>
          </w:tcPr>
          <w:p w14:paraId="55AB533D"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code 1 (A), area (</w:t>
            </w:r>
            <w:proofErr w:type="spellStart"/>
            <w:r w:rsidRPr="004711C5">
              <w:t>sq</w:t>
            </w:r>
            <w:proofErr w:type="spellEnd"/>
            <w:r w:rsidRPr="004711C5">
              <w:t xml:space="preserve"> km), upstream cumulative</w:t>
            </w:r>
          </w:p>
        </w:tc>
        <w:tc>
          <w:tcPr>
            <w:tcW w:w="5310" w:type="dxa"/>
            <w:noWrap/>
            <w:hideMark/>
          </w:tcPr>
          <w:p w14:paraId="28A524B4"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dataset from Sally (based on STATSGO)</w:t>
            </w:r>
          </w:p>
        </w:tc>
      </w:tr>
      <w:tr w:rsidR="004711C5" w:rsidRPr="004711C5" w14:paraId="49D22A61"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0DB5F251" w14:textId="77777777" w:rsidR="004711C5" w:rsidRPr="004711C5" w:rsidRDefault="004711C5" w:rsidP="00675549">
            <w:r w:rsidRPr="004711C5">
              <w:t>Soil1pc</w:t>
            </w:r>
          </w:p>
        </w:tc>
        <w:tc>
          <w:tcPr>
            <w:tcW w:w="6256" w:type="dxa"/>
            <w:noWrap/>
            <w:hideMark/>
          </w:tcPr>
          <w:p w14:paraId="181DB3CB"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code 1 (A), area (%), upstream cumulative</w:t>
            </w:r>
          </w:p>
        </w:tc>
        <w:tc>
          <w:tcPr>
            <w:tcW w:w="5310" w:type="dxa"/>
            <w:noWrap/>
            <w:hideMark/>
          </w:tcPr>
          <w:p w14:paraId="46872639"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dataset from Sally (based on STATSGO)</w:t>
            </w:r>
          </w:p>
        </w:tc>
      </w:tr>
      <w:tr w:rsidR="004711C5" w:rsidRPr="004711C5" w14:paraId="5C4A33D9"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EB0A4A1" w14:textId="77777777" w:rsidR="004711C5" w:rsidRPr="004711C5" w:rsidRDefault="004711C5" w:rsidP="00675549">
            <w:r w:rsidRPr="004711C5">
              <w:t>Soil2ac</w:t>
            </w:r>
          </w:p>
        </w:tc>
        <w:tc>
          <w:tcPr>
            <w:tcW w:w="6256" w:type="dxa"/>
            <w:noWrap/>
            <w:hideMark/>
          </w:tcPr>
          <w:p w14:paraId="79A882B6"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code 2 (B), area (</w:t>
            </w:r>
            <w:proofErr w:type="spellStart"/>
            <w:r w:rsidRPr="004711C5">
              <w:t>sq</w:t>
            </w:r>
            <w:proofErr w:type="spellEnd"/>
            <w:r w:rsidRPr="004711C5">
              <w:t xml:space="preserve"> km), upstream cumulative</w:t>
            </w:r>
          </w:p>
        </w:tc>
        <w:tc>
          <w:tcPr>
            <w:tcW w:w="5310" w:type="dxa"/>
            <w:noWrap/>
            <w:hideMark/>
          </w:tcPr>
          <w:p w14:paraId="50AB723B"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dataset from Sally (based on STATSGO)</w:t>
            </w:r>
          </w:p>
        </w:tc>
      </w:tr>
      <w:tr w:rsidR="004711C5" w:rsidRPr="004711C5" w14:paraId="63A1ADE0"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5B3F3AF" w14:textId="77777777" w:rsidR="004711C5" w:rsidRPr="004711C5" w:rsidRDefault="004711C5" w:rsidP="00675549">
            <w:r w:rsidRPr="004711C5">
              <w:t>Soil2pc</w:t>
            </w:r>
          </w:p>
        </w:tc>
        <w:tc>
          <w:tcPr>
            <w:tcW w:w="6256" w:type="dxa"/>
            <w:noWrap/>
            <w:hideMark/>
          </w:tcPr>
          <w:p w14:paraId="039850FA"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code 2 (B), area (%), upstream cumulative</w:t>
            </w:r>
          </w:p>
        </w:tc>
        <w:tc>
          <w:tcPr>
            <w:tcW w:w="5310" w:type="dxa"/>
            <w:noWrap/>
            <w:hideMark/>
          </w:tcPr>
          <w:p w14:paraId="0567367B"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dataset from Sally (based on STATSGO)</w:t>
            </w:r>
          </w:p>
        </w:tc>
      </w:tr>
      <w:tr w:rsidR="004711C5" w:rsidRPr="004711C5" w14:paraId="2C056923"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4C98561F" w14:textId="77777777" w:rsidR="004711C5" w:rsidRPr="004711C5" w:rsidRDefault="004711C5" w:rsidP="00675549">
            <w:r w:rsidRPr="004711C5">
              <w:t>Soil3ac</w:t>
            </w:r>
          </w:p>
        </w:tc>
        <w:tc>
          <w:tcPr>
            <w:tcW w:w="6256" w:type="dxa"/>
            <w:noWrap/>
            <w:hideMark/>
          </w:tcPr>
          <w:p w14:paraId="0B2CC4BF"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code 3 (C), area (</w:t>
            </w:r>
            <w:proofErr w:type="spellStart"/>
            <w:r w:rsidRPr="004711C5">
              <w:t>sq</w:t>
            </w:r>
            <w:proofErr w:type="spellEnd"/>
            <w:r w:rsidRPr="004711C5">
              <w:t xml:space="preserve"> km), upstream cumulative</w:t>
            </w:r>
          </w:p>
        </w:tc>
        <w:tc>
          <w:tcPr>
            <w:tcW w:w="5310" w:type="dxa"/>
            <w:noWrap/>
            <w:hideMark/>
          </w:tcPr>
          <w:p w14:paraId="4F8492ED"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dataset from Sally (based on STATSGO)</w:t>
            </w:r>
          </w:p>
        </w:tc>
      </w:tr>
      <w:tr w:rsidR="004711C5" w:rsidRPr="004711C5" w14:paraId="1D9D2F8B"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69F31CA" w14:textId="77777777" w:rsidR="004711C5" w:rsidRPr="004711C5" w:rsidRDefault="004711C5" w:rsidP="00675549">
            <w:r w:rsidRPr="004711C5">
              <w:t>Soil3pc</w:t>
            </w:r>
          </w:p>
        </w:tc>
        <w:tc>
          <w:tcPr>
            <w:tcW w:w="6256" w:type="dxa"/>
            <w:noWrap/>
            <w:hideMark/>
          </w:tcPr>
          <w:p w14:paraId="0445F691"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code 3 (C), area (%), upstream cumulative</w:t>
            </w:r>
          </w:p>
        </w:tc>
        <w:tc>
          <w:tcPr>
            <w:tcW w:w="5310" w:type="dxa"/>
            <w:noWrap/>
            <w:hideMark/>
          </w:tcPr>
          <w:p w14:paraId="0B10C689"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dataset from Sally (based on STATSGO)</w:t>
            </w:r>
          </w:p>
        </w:tc>
      </w:tr>
      <w:tr w:rsidR="004711C5" w:rsidRPr="004711C5" w14:paraId="6561FF20"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32359CB2" w14:textId="77777777" w:rsidR="004711C5" w:rsidRPr="004711C5" w:rsidRDefault="004711C5" w:rsidP="00675549">
            <w:r w:rsidRPr="004711C5">
              <w:t>Soil4ac</w:t>
            </w:r>
          </w:p>
        </w:tc>
        <w:tc>
          <w:tcPr>
            <w:tcW w:w="6256" w:type="dxa"/>
            <w:noWrap/>
            <w:hideMark/>
          </w:tcPr>
          <w:p w14:paraId="4DC93127"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code 4 (D), area (</w:t>
            </w:r>
            <w:proofErr w:type="spellStart"/>
            <w:r w:rsidRPr="004711C5">
              <w:t>sq</w:t>
            </w:r>
            <w:proofErr w:type="spellEnd"/>
            <w:r w:rsidRPr="004711C5">
              <w:t xml:space="preserve"> km), upstream cumulative</w:t>
            </w:r>
          </w:p>
        </w:tc>
        <w:tc>
          <w:tcPr>
            <w:tcW w:w="5310" w:type="dxa"/>
            <w:noWrap/>
            <w:hideMark/>
          </w:tcPr>
          <w:p w14:paraId="3A6F92DD"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dataset from Sally (based on STATSGO)</w:t>
            </w:r>
          </w:p>
        </w:tc>
      </w:tr>
      <w:tr w:rsidR="004711C5" w:rsidRPr="004711C5" w14:paraId="1F1423F0"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7B855C77" w14:textId="77777777" w:rsidR="004711C5" w:rsidRPr="004711C5" w:rsidRDefault="004711C5" w:rsidP="00675549">
            <w:r w:rsidRPr="004711C5">
              <w:t>Soil4pc</w:t>
            </w:r>
          </w:p>
        </w:tc>
        <w:tc>
          <w:tcPr>
            <w:tcW w:w="6256" w:type="dxa"/>
            <w:noWrap/>
            <w:hideMark/>
          </w:tcPr>
          <w:p w14:paraId="46394C5F"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code 4 (D), area (%), upstream cumulative</w:t>
            </w:r>
          </w:p>
        </w:tc>
        <w:tc>
          <w:tcPr>
            <w:tcW w:w="5310" w:type="dxa"/>
            <w:noWrap/>
            <w:hideMark/>
          </w:tcPr>
          <w:p w14:paraId="1F33BE31"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dataset from Sally (based on STATSGO)</w:t>
            </w:r>
          </w:p>
        </w:tc>
      </w:tr>
      <w:tr w:rsidR="004711C5" w:rsidRPr="004711C5" w14:paraId="797B758A"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2B36243" w14:textId="77777777" w:rsidR="004711C5" w:rsidRPr="004711C5" w:rsidRDefault="004711C5" w:rsidP="00675549">
            <w:r w:rsidRPr="004711C5">
              <w:t>Soil5ac</w:t>
            </w:r>
          </w:p>
        </w:tc>
        <w:tc>
          <w:tcPr>
            <w:tcW w:w="6256" w:type="dxa"/>
            <w:noWrap/>
            <w:hideMark/>
          </w:tcPr>
          <w:p w14:paraId="16CD8766"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code 5 (urban areas/water), area (</w:t>
            </w:r>
            <w:proofErr w:type="spellStart"/>
            <w:r w:rsidRPr="004711C5">
              <w:t>sq</w:t>
            </w:r>
            <w:proofErr w:type="spellEnd"/>
            <w:r w:rsidRPr="004711C5">
              <w:t xml:space="preserve"> km), upstream cumulative</w:t>
            </w:r>
          </w:p>
        </w:tc>
        <w:tc>
          <w:tcPr>
            <w:tcW w:w="5310" w:type="dxa"/>
            <w:noWrap/>
            <w:hideMark/>
          </w:tcPr>
          <w:p w14:paraId="65D00C79"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Revised soil hydrologic group dataset from Sally (based on STATSGO)</w:t>
            </w:r>
          </w:p>
        </w:tc>
      </w:tr>
      <w:tr w:rsidR="004711C5" w:rsidRPr="004711C5" w14:paraId="238E77A1"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0592B71" w14:textId="77777777" w:rsidR="004711C5" w:rsidRPr="004711C5" w:rsidRDefault="004711C5" w:rsidP="00675549">
            <w:r w:rsidRPr="004711C5">
              <w:t>Soil5pc</w:t>
            </w:r>
          </w:p>
        </w:tc>
        <w:tc>
          <w:tcPr>
            <w:tcW w:w="6256" w:type="dxa"/>
            <w:noWrap/>
            <w:hideMark/>
          </w:tcPr>
          <w:p w14:paraId="47E44EB7"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code 5 (urban areas/water), area (%), upstream cumulative</w:t>
            </w:r>
          </w:p>
        </w:tc>
        <w:tc>
          <w:tcPr>
            <w:tcW w:w="5310" w:type="dxa"/>
            <w:noWrap/>
            <w:hideMark/>
          </w:tcPr>
          <w:p w14:paraId="1CAC92F5"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Revised soil hydrologic group dataset from Sally (based on STATSGO)</w:t>
            </w:r>
          </w:p>
        </w:tc>
      </w:tr>
      <w:tr w:rsidR="004711C5" w:rsidRPr="004711C5" w14:paraId="63C2399D"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B901EED" w14:textId="77777777" w:rsidR="004711C5" w:rsidRPr="004711C5" w:rsidRDefault="004711C5" w:rsidP="00675549">
            <w:proofErr w:type="spellStart"/>
            <w:r w:rsidRPr="004711C5">
              <w:t>lu_devAC</w:t>
            </w:r>
            <w:proofErr w:type="spellEnd"/>
          </w:p>
        </w:tc>
        <w:tc>
          <w:tcPr>
            <w:tcW w:w="6256" w:type="dxa"/>
            <w:noWrap/>
            <w:hideMark/>
          </w:tcPr>
          <w:p w14:paraId="52FF2FDB"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calculated developed land use, area (</w:t>
            </w:r>
            <w:proofErr w:type="spellStart"/>
            <w:r w:rsidRPr="004711C5">
              <w:t>sq</w:t>
            </w:r>
            <w:proofErr w:type="spellEnd"/>
            <w:r w:rsidRPr="004711C5">
              <w:t xml:space="preserve"> km), upstream cumulative</w:t>
            </w:r>
          </w:p>
        </w:tc>
        <w:tc>
          <w:tcPr>
            <w:tcW w:w="5310" w:type="dxa"/>
            <w:noWrap/>
            <w:hideMark/>
          </w:tcPr>
          <w:p w14:paraId="22DBC285"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Great Lakes land cover (2001)</w:t>
            </w:r>
          </w:p>
        </w:tc>
      </w:tr>
      <w:tr w:rsidR="004711C5" w:rsidRPr="004711C5" w14:paraId="5FEA8149"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D2918F3" w14:textId="77777777" w:rsidR="004711C5" w:rsidRPr="004711C5" w:rsidRDefault="004711C5" w:rsidP="00675549">
            <w:proofErr w:type="spellStart"/>
            <w:r w:rsidRPr="004711C5">
              <w:lastRenderedPageBreak/>
              <w:t>lu_devPC</w:t>
            </w:r>
            <w:proofErr w:type="spellEnd"/>
          </w:p>
        </w:tc>
        <w:tc>
          <w:tcPr>
            <w:tcW w:w="6256" w:type="dxa"/>
            <w:noWrap/>
            <w:hideMark/>
          </w:tcPr>
          <w:p w14:paraId="1CAEDEBF"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calculated developed land use, percent, upstream cumulative</w:t>
            </w:r>
          </w:p>
        </w:tc>
        <w:tc>
          <w:tcPr>
            <w:tcW w:w="5310" w:type="dxa"/>
            <w:noWrap/>
            <w:hideMark/>
          </w:tcPr>
          <w:p w14:paraId="7BA40F43"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Great Lakes land cover (2001)</w:t>
            </w:r>
          </w:p>
        </w:tc>
      </w:tr>
      <w:tr w:rsidR="004711C5" w:rsidRPr="004711C5" w14:paraId="14DE1AD5"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426EC8C7" w14:textId="77777777" w:rsidR="004711C5" w:rsidRPr="004711C5" w:rsidRDefault="004711C5" w:rsidP="00675549">
            <w:proofErr w:type="spellStart"/>
            <w:r w:rsidRPr="004711C5">
              <w:t>lu_agAC</w:t>
            </w:r>
            <w:proofErr w:type="spellEnd"/>
          </w:p>
        </w:tc>
        <w:tc>
          <w:tcPr>
            <w:tcW w:w="6256" w:type="dxa"/>
            <w:noWrap/>
            <w:hideMark/>
          </w:tcPr>
          <w:p w14:paraId="2F194C6A"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calculated agriculture land use, area (</w:t>
            </w:r>
            <w:proofErr w:type="spellStart"/>
            <w:r w:rsidRPr="004711C5">
              <w:t>sq</w:t>
            </w:r>
            <w:proofErr w:type="spellEnd"/>
            <w:r w:rsidRPr="004711C5">
              <w:t xml:space="preserve"> km), upstream cumulative</w:t>
            </w:r>
          </w:p>
        </w:tc>
        <w:tc>
          <w:tcPr>
            <w:tcW w:w="5310" w:type="dxa"/>
            <w:noWrap/>
            <w:hideMark/>
          </w:tcPr>
          <w:p w14:paraId="78955B57"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Great Lakes land cover (2001)</w:t>
            </w:r>
          </w:p>
        </w:tc>
      </w:tr>
      <w:tr w:rsidR="004711C5" w:rsidRPr="004711C5" w14:paraId="21F88FA9"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7B82B62" w14:textId="77777777" w:rsidR="004711C5" w:rsidRPr="004711C5" w:rsidRDefault="004711C5" w:rsidP="00675549">
            <w:proofErr w:type="spellStart"/>
            <w:r w:rsidRPr="004711C5">
              <w:t>lu_agPC</w:t>
            </w:r>
            <w:proofErr w:type="spellEnd"/>
          </w:p>
        </w:tc>
        <w:tc>
          <w:tcPr>
            <w:tcW w:w="6256" w:type="dxa"/>
            <w:noWrap/>
            <w:hideMark/>
          </w:tcPr>
          <w:p w14:paraId="5F650573"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calculated agriculture land use, percent, upstream cumulative</w:t>
            </w:r>
          </w:p>
        </w:tc>
        <w:tc>
          <w:tcPr>
            <w:tcW w:w="5310" w:type="dxa"/>
            <w:noWrap/>
            <w:hideMark/>
          </w:tcPr>
          <w:p w14:paraId="418EE51E"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Great Lakes land cover (2001)</w:t>
            </w:r>
          </w:p>
        </w:tc>
      </w:tr>
      <w:tr w:rsidR="004711C5" w:rsidRPr="004711C5" w14:paraId="356A433A"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57ABFF1D" w14:textId="77777777" w:rsidR="004711C5" w:rsidRPr="004711C5" w:rsidRDefault="004711C5" w:rsidP="00675549">
            <w:proofErr w:type="spellStart"/>
            <w:r w:rsidRPr="004711C5">
              <w:t>lu_forAC</w:t>
            </w:r>
            <w:proofErr w:type="spellEnd"/>
          </w:p>
        </w:tc>
        <w:tc>
          <w:tcPr>
            <w:tcW w:w="6256" w:type="dxa"/>
            <w:noWrap/>
            <w:hideMark/>
          </w:tcPr>
          <w:p w14:paraId="7C66E8A1"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calculated forested land use, area (</w:t>
            </w:r>
            <w:proofErr w:type="spellStart"/>
            <w:r w:rsidRPr="004711C5">
              <w:t>sq</w:t>
            </w:r>
            <w:proofErr w:type="spellEnd"/>
            <w:r w:rsidRPr="004711C5">
              <w:t xml:space="preserve"> km), upstream cumulative</w:t>
            </w:r>
          </w:p>
        </w:tc>
        <w:tc>
          <w:tcPr>
            <w:tcW w:w="5310" w:type="dxa"/>
            <w:noWrap/>
            <w:hideMark/>
          </w:tcPr>
          <w:p w14:paraId="12F75450"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Great Lakes land cover (2001)</w:t>
            </w:r>
          </w:p>
        </w:tc>
      </w:tr>
      <w:tr w:rsidR="004711C5" w:rsidRPr="004711C5" w14:paraId="50919DB0"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48A1CA75" w14:textId="77777777" w:rsidR="004711C5" w:rsidRPr="004711C5" w:rsidRDefault="004711C5" w:rsidP="00675549">
            <w:proofErr w:type="spellStart"/>
            <w:r w:rsidRPr="004711C5">
              <w:t>lu_forPC</w:t>
            </w:r>
            <w:proofErr w:type="spellEnd"/>
          </w:p>
        </w:tc>
        <w:tc>
          <w:tcPr>
            <w:tcW w:w="6256" w:type="dxa"/>
            <w:noWrap/>
            <w:hideMark/>
          </w:tcPr>
          <w:p w14:paraId="01E0C1CD"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calculated forested land use, percent, upstream cumulative</w:t>
            </w:r>
          </w:p>
        </w:tc>
        <w:tc>
          <w:tcPr>
            <w:tcW w:w="5310" w:type="dxa"/>
            <w:noWrap/>
            <w:hideMark/>
          </w:tcPr>
          <w:p w14:paraId="26777A0A"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Great Lakes land cover (2001)</w:t>
            </w:r>
          </w:p>
        </w:tc>
      </w:tr>
      <w:tr w:rsidR="004711C5" w:rsidRPr="004711C5" w14:paraId="37C85DD6"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7D5B416D" w14:textId="77777777" w:rsidR="004711C5" w:rsidRPr="004711C5" w:rsidRDefault="004711C5" w:rsidP="00675549">
            <w:proofErr w:type="spellStart"/>
            <w:r w:rsidRPr="004711C5">
              <w:t>lu_wetAC</w:t>
            </w:r>
            <w:proofErr w:type="spellEnd"/>
          </w:p>
        </w:tc>
        <w:tc>
          <w:tcPr>
            <w:tcW w:w="6256" w:type="dxa"/>
            <w:noWrap/>
            <w:hideMark/>
          </w:tcPr>
          <w:p w14:paraId="30E9E04B"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calculated wetland land use, area (</w:t>
            </w:r>
            <w:proofErr w:type="spellStart"/>
            <w:r w:rsidRPr="004711C5">
              <w:t>sq</w:t>
            </w:r>
            <w:proofErr w:type="spellEnd"/>
            <w:r w:rsidRPr="004711C5">
              <w:t xml:space="preserve"> km), upstream cumulative</w:t>
            </w:r>
          </w:p>
        </w:tc>
        <w:tc>
          <w:tcPr>
            <w:tcW w:w="5310" w:type="dxa"/>
            <w:noWrap/>
            <w:hideMark/>
          </w:tcPr>
          <w:p w14:paraId="174E7417"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Great Lakes land cover (2001)</w:t>
            </w:r>
          </w:p>
        </w:tc>
      </w:tr>
      <w:tr w:rsidR="004711C5" w:rsidRPr="004711C5" w14:paraId="476DE81D"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CC4BF86" w14:textId="77777777" w:rsidR="004711C5" w:rsidRPr="004711C5" w:rsidRDefault="004711C5" w:rsidP="00675549">
            <w:proofErr w:type="spellStart"/>
            <w:r w:rsidRPr="004711C5">
              <w:t>lu_wetPC</w:t>
            </w:r>
            <w:proofErr w:type="spellEnd"/>
          </w:p>
        </w:tc>
        <w:tc>
          <w:tcPr>
            <w:tcW w:w="6256" w:type="dxa"/>
            <w:noWrap/>
            <w:hideMark/>
          </w:tcPr>
          <w:p w14:paraId="42F436EB"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calculated wetland land use, percent, upstream cumulative</w:t>
            </w:r>
          </w:p>
        </w:tc>
        <w:tc>
          <w:tcPr>
            <w:tcW w:w="5310" w:type="dxa"/>
            <w:noWrap/>
            <w:hideMark/>
          </w:tcPr>
          <w:p w14:paraId="2DEBBAE6"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Great Lakes land cover (2001)</w:t>
            </w:r>
          </w:p>
        </w:tc>
      </w:tr>
      <w:tr w:rsidR="004711C5" w:rsidRPr="004711C5" w14:paraId="603D9766"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5E6E8337" w14:textId="77777777" w:rsidR="004711C5" w:rsidRPr="004711C5" w:rsidRDefault="004711C5" w:rsidP="00675549">
            <w:r w:rsidRPr="004711C5">
              <w:t>ROADCR</w:t>
            </w:r>
          </w:p>
        </w:tc>
        <w:tc>
          <w:tcPr>
            <w:tcW w:w="6256" w:type="dxa"/>
            <w:noWrap/>
            <w:hideMark/>
          </w:tcPr>
          <w:p w14:paraId="50ACB749"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LOCAL: Census 2000 TIGER Roads, 1:100K scale, road crossings identified by INTERSECT, with points generated, #/km2</w:t>
            </w:r>
          </w:p>
        </w:tc>
        <w:tc>
          <w:tcPr>
            <w:tcW w:w="5310" w:type="dxa"/>
            <w:noWrap/>
            <w:hideMark/>
          </w:tcPr>
          <w:p w14:paraId="0D00515A"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proofErr w:type="spellStart"/>
            <w:r w:rsidRPr="004711C5">
              <w:t>local_disturbance_variables.dbf</w:t>
            </w:r>
            <w:proofErr w:type="spellEnd"/>
          </w:p>
        </w:tc>
      </w:tr>
      <w:tr w:rsidR="004711C5" w:rsidRPr="004711C5" w14:paraId="59FD8C35"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35E61C9E" w14:textId="77777777" w:rsidR="004711C5" w:rsidRPr="004711C5" w:rsidRDefault="004711C5" w:rsidP="00675549">
            <w:r w:rsidRPr="004711C5">
              <w:t>ROADLEN</w:t>
            </w:r>
          </w:p>
        </w:tc>
        <w:tc>
          <w:tcPr>
            <w:tcW w:w="6256" w:type="dxa"/>
            <w:noWrap/>
            <w:hideMark/>
          </w:tcPr>
          <w:p w14:paraId="57E496D7"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LOCAL: Census 2000 TIGER Roads, 1:100K scale, units not given - m/km2</w:t>
            </w:r>
          </w:p>
        </w:tc>
        <w:tc>
          <w:tcPr>
            <w:tcW w:w="5310" w:type="dxa"/>
            <w:noWrap/>
            <w:hideMark/>
          </w:tcPr>
          <w:p w14:paraId="777B8DD8"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proofErr w:type="spellStart"/>
            <w:r w:rsidRPr="004711C5">
              <w:t>local_disturbance_variables.dbf</w:t>
            </w:r>
            <w:proofErr w:type="spellEnd"/>
          </w:p>
        </w:tc>
      </w:tr>
      <w:tr w:rsidR="004711C5" w:rsidRPr="004711C5" w14:paraId="15C29EAB"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EF8A6F1" w14:textId="77777777" w:rsidR="004711C5" w:rsidRPr="004711C5" w:rsidRDefault="004711C5" w:rsidP="00675549">
            <w:r w:rsidRPr="004711C5">
              <w:t>MINES</w:t>
            </w:r>
          </w:p>
        </w:tc>
        <w:tc>
          <w:tcPr>
            <w:tcW w:w="6256" w:type="dxa"/>
            <w:noWrap/>
            <w:hideMark/>
          </w:tcPr>
          <w:p w14:paraId="542955A6"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LOCAL: USGS Active Mines and Mineral Processing Plants, 2003, #/km2</w:t>
            </w:r>
          </w:p>
        </w:tc>
        <w:tc>
          <w:tcPr>
            <w:tcW w:w="5310" w:type="dxa"/>
            <w:noWrap/>
            <w:hideMark/>
          </w:tcPr>
          <w:p w14:paraId="50C7A2F0"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proofErr w:type="spellStart"/>
            <w:r w:rsidRPr="004711C5">
              <w:t>local_disturbance_variables.dbf</w:t>
            </w:r>
            <w:proofErr w:type="spellEnd"/>
          </w:p>
        </w:tc>
      </w:tr>
      <w:tr w:rsidR="004711C5" w:rsidRPr="004711C5" w14:paraId="7DC6F086"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64DB28D" w14:textId="77777777" w:rsidR="004711C5" w:rsidRPr="004711C5" w:rsidRDefault="004711C5" w:rsidP="00675549">
            <w:r w:rsidRPr="004711C5">
              <w:t>ROADCRC</w:t>
            </w:r>
          </w:p>
        </w:tc>
        <w:tc>
          <w:tcPr>
            <w:tcW w:w="6256" w:type="dxa"/>
            <w:noWrap/>
            <w:hideMark/>
          </w:tcPr>
          <w:p w14:paraId="4DC7C069"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NETWORK: Census 2000 TIGER Roads, 1:100K scale, road crossings identified by INTERSECT, with points generated, #/km2</w:t>
            </w:r>
          </w:p>
        </w:tc>
        <w:tc>
          <w:tcPr>
            <w:tcW w:w="5310" w:type="dxa"/>
            <w:noWrap/>
            <w:hideMark/>
          </w:tcPr>
          <w:p w14:paraId="032D5949"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proofErr w:type="spellStart"/>
            <w:r w:rsidRPr="004711C5">
              <w:t>network_disturbance_variables.dbf</w:t>
            </w:r>
            <w:proofErr w:type="spellEnd"/>
          </w:p>
        </w:tc>
      </w:tr>
      <w:tr w:rsidR="004711C5" w:rsidRPr="004711C5" w14:paraId="36C61B9F"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54064EEC" w14:textId="77777777" w:rsidR="004711C5" w:rsidRPr="004711C5" w:rsidRDefault="004711C5" w:rsidP="00675549">
            <w:r w:rsidRPr="004711C5">
              <w:t>ROADLENC</w:t>
            </w:r>
          </w:p>
        </w:tc>
        <w:tc>
          <w:tcPr>
            <w:tcW w:w="6256" w:type="dxa"/>
            <w:noWrap/>
            <w:hideMark/>
          </w:tcPr>
          <w:p w14:paraId="110EA973"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NETWORK: Census 2000 TIGER Roads, 1:100K scale, units not given - m/km2</w:t>
            </w:r>
          </w:p>
        </w:tc>
        <w:tc>
          <w:tcPr>
            <w:tcW w:w="5310" w:type="dxa"/>
            <w:noWrap/>
            <w:hideMark/>
          </w:tcPr>
          <w:p w14:paraId="7A8761F6"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proofErr w:type="spellStart"/>
            <w:r w:rsidRPr="004711C5">
              <w:t>network_disturbance_variables.dbf</w:t>
            </w:r>
            <w:proofErr w:type="spellEnd"/>
          </w:p>
        </w:tc>
      </w:tr>
      <w:tr w:rsidR="004711C5" w:rsidRPr="004711C5" w14:paraId="3818D543"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91E62F9" w14:textId="77777777" w:rsidR="004711C5" w:rsidRPr="004711C5" w:rsidRDefault="004711C5" w:rsidP="00675549">
            <w:r w:rsidRPr="004711C5">
              <w:t>MINESC</w:t>
            </w:r>
          </w:p>
        </w:tc>
        <w:tc>
          <w:tcPr>
            <w:tcW w:w="6256" w:type="dxa"/>
            <w:noWrap/>
            <w:hideMark/>
          </w:tcPr>
          <w:p w14:paraId="4DC7DDD9"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NETWORK: USGS Active Mines and Mineral Processing Plants, 2003, #/km2</w:t>
            </w:r>
          </w:p>
        </w:tc>
        <w:tc>
          <w:tcPr>
            <w:tcW w:w="5310" w:type="dxa"/>
            <w:noWrap/>
            <w:hideMark/>
          </w:tcPr>
          <w:p w14:paraId="07969D2F"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proofErr w:type="spellStart"/>
            <w:r w:rsidRPr="004711C5">
              <w:t>network_disturbance_variables.dbf</w:t>
            </w:r>
            <w:proofErr w:type="spellEnd"/>
          </w:p>
        </w:tc>
      </w:tr>
      <w:tr w:rsidR="004711C5" w:rsidRPr="004711C5" w14:paraId="11F2E857"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BBA463B" w14:textId="77777777" w:rsidR="004711C5" w:rsidRPr="004711C5" w:rsidRDefault="004711C5" w:rsidP="00675549">
            <w:r w:rsidRPr="004711C5">
              <w:t>IMPERVS</w:t>
            </w:r>
          </w:p>
        </w:tc>
        <w:tc>
          <w:tcPr>
            <w:tcW w:w="6256" w:type="dxa"/>
            <w:noWrap/>
            <w:hideMark/>
          </w:tcPr>
          <w:p w14:paraId="24250593"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LOCAL: Impervious surface area (allocation per segment): area (km2)</w:t>
            </w:r>
          </w:p>
        </w:tc>
        <w:tc>
          <w:tcPr>
            <w:tcW w:w="5310" w:type="dxa"/>
            <w:noWrap/>
            <w:hideMark/>
          </w:tcPr>
          <w:p w14:paraId="3B539E76"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2001 Impervious Surface Area</w:t>
            </w:r>
          </w:p>
        </w:tc>
      </w:tr>
      <w:tr w:rsidR="004711C5" w:rsidRPr="004711C5" w14:paraId="7B6C8119"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EC8126B" w14:textId="77777777" w:rsidR="004711C5" w:rsidRPr="004711C5" w:rsidRDefault="004711C5" w:rsidP="00675549">
            <w:r w:rsidRPr="004711C5">
              <w:t>IMPERVSC</w:t>
            </w:r>
          </w:p>
        </w:tc>
        <w:tc>
          <w:tcPr>
            <w:tcW w:w="6256" w:type="dxa"/>
            <w:noWrap/>
            <w:hideMark/>
          </w:tcPr>
          <w:p w14:paraId="4C777148"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NETWORK: Impervious surface area (accumulation of upstream segments): total upstream area (km2)</w:t>
            </w:r>
          </w:p>
        </w:tc>
        <w:tc>
          <w:tcPr>
            <w:tcW w:w="5310" w:type="dxa"/>
            <w:noWrap/>
            <w:hideMark/>
          </w:tcPr>
          <w:p w14:paraId="1D41ABE7"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2001 Impervious Surface Area</w:t>
            </w:r>
          </w:p>
        </w:tc>
      </w:tr>
      <w:tr w:rsidR="004711C5" w:rsidRPr="004711C5" w14:paraId="7096B954"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0CA1A787" w14:textId="77777777" w:rsidR="004711C5" w:rsidRPr="004711C5" w:rsidRDefault="004711C5" w:rsidP="00675549">
            <w:r w:rsidRPr="004711C5">
              <w:t>CATCHTYPE</w:t>
            </w:r>
          </w:p>
        </w:tc>
        <w:tc>
          <w:tcPr>
            <w:tcW w:w="6256" w:type="dxa"/>
            <w:noWrap/>
            <w:hideMark/>
          </w:tcPr>
          <w:p w14:paraId="30A49ADE"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 xml:space="preserve">Catchment </w:t>
            </w:r>
            <w:proofErr w:type="spellStart"/>
            <w:r w:rsidRPr="004711C5">
              <w:t>flowline</w:t>
            </w:r>
            <w:proofErr w:type="spellEnd"/>
            <w:r w:rsidRPr="004711C5">
              <w:t xml:space="preserve"> feature type (</w:t>
            </w:r>
            <w:proofErr w:type="spellStart"/>
            <w:r w:rsidRPr="004711C5">
              <w:t>flowline</w:t>
            </w:r>
            <w:proofErr w:type="spellEnd"/>
            <w:r w:rsidRPr="004711C5">
              <w:t xml:space="preserve"> and waterbody/area combined)</w:t>
            </w:r>
          </w:p>
        </w:tc>
        <w:tc>
          <w:tcPr>
            <w:tcW w:w="5310" w:type="dxa"/>
            <w:noWrap/>
            <w:hideMark/>
          </w:tcPr>
          <w:p w14:paraId="35D612A9"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based on NHD</w:t>
            </w:r>
          </w:p>
        </w:tc>
      </w:tr>
      <w:tr w:rsidR="004711C5" w:rsidRPr="004711C5" w14:paraId="0E309904"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150C6D9" w14:textId="77777777" w:rsidR="004711C5" w:rsidRPr="004711C5" w:rsidRDefault="004711C5" w:rsidP="00675549">
            <w:r w:rsidRPr="004711C5">
              <w:t>GAP_TEMP</w:t>
            </w:r>
          </w:p>
        </w:tc>
        <w:tc>
          <w:tcPr>
            <w:tcW w:w="6256" w:type="dxa"/>
            <w:noWrap/>
            <w:hideMark/>
          </w:tcPr>
          <w:p w14:paraId="72E94BEB"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GAP regional temperature regime</w:t>
            </w:r>
          </w:p>
        </w:tc>
        <w:tc>
          <w:tcPr>
            <w:tcW w:w="5310" w:type="dxa"/>
            <w:noWrap/>
            <w:hideMark/>
          </w:tcPr>
          <w:p w14:paraId="7B127572"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Regional Aquatic GAP</w:t>
            </w:r>
          </w:p>
        </w:tc>
      </w:tr>
      <w:tr w:rsidR="004711C5" w:rsidRPr="004711C5" w14:paraId="0CC013B4"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796AF901" w14:textId="77777777" w:rsidR="004711C5" w:rsidRPr="004711C5" w:rsidRDefault="004711C5" w:rsidP="00675549">
            <w:proofErr w:type="spellStart"/>
            <w:r w:rsidRPr="004711C5">
              <w:t>Areasqkmc</w:t>
            </w:r>
            <w:proofErr w:type="spellEnd"/>
          </w:p>
        </w:tc>
        <w:tc>
          <w:tcPr>
            <w:tcW w:w="6256" w:type="dxa"/>
            <w:noWrap/>
            <w:hideMark/>
          </w:tcPr>
          <w:p w14:paraId="17DF914E"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 xml:space="preserve">Total area upstream (cumulative) </w:t>
            </w:r>
            <w:proofErr w:type="spellStart"/>
            <w:r w:rsidRPr="004711C5">
              <w:t>sq</w:t>
            </w:r>
            <w:proofErr w:type="spellEnd"/>
            <w:r w:rsidRPr="004711C5">
              <w:t xml:space="preserve"> km</w:t>
            </w:r>
          </w:p>
        </w:tc>
        <w:tc>
          <w:tcPr>
            <w:tcW w:w="5310" w:type="dxa"/>
            <w:noWrap/>
            <w:hideMark/>
          </w:tcPr>
          <w:p w14:paraId="76D60D10"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Calculated (GLFHP project)</w:t>
            </w:r>
          </w:p>
        </w:tc>
      </w:tr>
      <w:tr w:rsidR="004711C5" w:rsidRPr="004711C5" w14:paraId="2F49343F"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3FC0A1A7" w14:textId="77777777" w:rsidR="004711C5" w:rsidRPr="004711C5" w:rsidRDefault="004711C5" w:rsidP="00675549">
            <w:r w:rsidRPr="004711C5">
              <w:t>Eco_code3</w:t>
            </w:r>
          </w:p>
        </w:tc>
        <w:tc>
          <w:tcPr>
            <w:tcW w:w="6256" w:type="dxa"/>
            <w:noWrap/>
            <w:hideMark/>
          </w:tcPr>
          <w:p w14:paraId="5C066586"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Ecoregion code (majority), Level III, catchment</w:t>
            </w:r>
          </w:p>
        </w:tc>
        <w:tc>
          <w:tcPr>
            <w:tcW w:w="5310" w:type="dxa"/>
            <w:noWrap/>
            <w:hideMark/>
          </w:tcPr>
          <w:p w14:paraId="7C71A80F"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 xml:space="preserve">US EPA </w:t>
            </w:r>
            <w:proofErr w:type="spellStart"/>
            <w:r w:rsidRPr="004711C5">
              <w:t>Omernik</w:t>
            </w:r>
            <w:proofErr w:type="spellEnd"/>
            <w:r w:rsidRPr="004711C5">
              <w:t xml:space="preserve"> Ecoregions for North America, Level III</w:t>
            </w:r>
          </w:p>
        </w:tc>
      </w:tr>
      <w:tr w:rsidR="004711C5" w:rsidRPr="004711C5" w14:paraId="72A21A77"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66624D6" w14:textId="77777777" w:rsidR="004711C5" w:rsidRPr="004711C5" w:rsidRDefault="004711C5" w:rsidP="00675549">
            <w:proofErr w:type="spellStart"/>
            <w:r w:rsidRPr="004711C5">
              <w:lastRenderedPageBreak/>
              <w:t>Water_gw</w:t>
            </w:r>
            <w:proofErr w:type="spellEnd"/>
          </w:p>
        </w:tc>
        <w:tc>
          <w:tcPr>
            <w:tcW w:w="6256" w:type="dxa"/>
            <w:noWrap/>
            <w:hideMark/>
          </w:tcPr>
          <w:p w14:paraId="379FF850"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LOCAL: USGS National Atlas of the US: Ground Water Use by COUNTY 2000: Millions gallons per day/km2</w:t>
            </w:r>
          </w:p>
        </w:tc>
        <w:tc>
          <w:tcPr>
            <w:tcW w:w="5310" w:type="dxa"/>
            <w:noWrap/>
            <w:hideMark/>
          </w:tcPr>
          <w:p w14:paraId="0F05F559"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proofErr w:type="spellStart"/>
            <w:r w:rsidRPr="004711C5">
              <w:t>local_disturbance_variables.dbf</w:t>
            </w:r>
            <w:proofErr w:type="spellEnd"/>
          </w:p>
        </w:tc>
      </w:tr>
      <w:tr w:rsidR="004711C5" w:rsidRPr="004711C5" w14:paraId="69EEA8B4"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4FDE3DD7" w14:textId="77777777" w:rsidR="004711C5" w:rsidRPr="004711C5" w:rsidRDefault="004711C5" w:rsidP="00675549">
            <w:proofErr w:type="spellStart"/>
            <w:r w:rsidRPr="004711C5">
              <w:t>Water_sw</w:t>
            </w:r>
            <w:proofErr w:type="spellEnd"/>
          </w:p>
        </w:tc>
        <w:tc>
          <w:tcPr>
            <w:tcW w:w="6256" w:type="dxa"/>
            <w:noWrap/>
            <w:hideMark/>
          </w:tcPr>
          <w:p w14:paraId="1BF74FA1"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LOCAL: USGS National Atlas of the US: Surface Water Use by COUNTY 2000: Millions gallons per day/km2</w:t>
            </w:r>
          </w:p>
        </w:tc>
        <w:tc>
          <w:tcPr>
            <w:tcW w:w="5310" w:type="dxa"/>
            <w:noWrap/>
            <w:hideMark/>
          </w:tcPr>
          <w:p w14:paraId="79B683E4"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proofErr w:type="spellStart"/>
            <w:r w:rsidRPr="004711C5">
              <w:t>local_disturbance_variables.dbf</w:t>
            </w:r>
            <w:proofErr w:type="spellEnd"/>
          </w:p>
        </w:tc>
      </w:tr>
      <w:tr w:rsidR="004711C5" w:rsidRPr="004711C5" w14:paraId="7441E4B5"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03CAEA5F" w14:textId="77777777" w:rsidR="004711C5" w:rsidRPr="004711C5" w:rsidRDefault="004711C5" w:rsidP="00675549">
            <w:r w:rsidRPr="004711C5">
              <w:t>Cattle</w:t>
            </w:r>
          </w:p>
        </w:tc>
        <w:tc>
          <w:tcPr>
            <w:tcW w:w="6256" w:type="dxa"/>
            <w:noWrap/>
            <w:hideMark/>
          </w:tcPr>
          <w:p w14:paraId="1A8DDDFC"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LOCAL: Agricultural Census 2002, 1:2M scale, INTEGER: average number of cattle/acre farmland</w:t>
            </w:r>
          </w:p>
        </w:tc>
        <w:tc>
          <w:tcPr>
            <w:tcW w:w="5310" w:type="dxa"/>
            <w:noWrap/>
            <w:hideMark/>
          </w:tcPr>
          <w:p w14:paraId="4F89CB1D"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proofErr w:type="spellStart"/>
            <w:r w:rsidRPr="004711C5">
              <w:t>local_disturbance_variables.dbf</w:t>
            </w:r>
            <w:proofErr w:type="spellEnd"/>
          </w:p>
        </w:tc>
      </w:tr>
      <w:tr w:rsidR="004711C5" w:rsidRPr="004711C5" w14:paraId="7C603A9A"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EEFF768" w14:textId="77777777" w:rsidR="004711C5" w:rsidRPr="004711C5" w:rsidRDefault="004711C5" w:rsidP="00675549">
            <w:proofErr w:type="spellStart"/>
            <w:r w:rsidRPr="004711C5">
              <w:t>Water_gwc</w:t>
            </w:r>
            <w:proofErr w:type="spellEnd"/>
          </w:p>
        </w:tc>
        <w:tc>
          <w:tcPr>
            <w:tcW w:w="6256" w:type="dxa"/>
            <w:noWrap/>
            <w:hideMark/>
          </w:tcPr>
          <w:p w14:paraId="76F309CC"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NETWORK: USGS National Atlas of the US: Ground Water Use by COUNTY 2000: Millions gallons per day/km2</w:t>
            </w:r>
          </w:p>
        </w:tc>
        <w:tc>
          <w:tcPr>
            <w:tcW w:w="5310" w:type="dxa"/>
            <w:noWrap/>
            <w:hideMark/>
          </w:tcPr>
          <w:p w14:paraId="64CBE014"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proofErr w:type="spellStart"/>
            <w:r w:rsidRPr="004711C5">
              <w:t>network_disturbance_variables.dbf</w:t>
            </w:r>
            <w:proofErr w:type="spellEnd"/>
          </w:p>
        </w:tc>
      </w:tr>
      <w:tr w:rsidR="004711C5" w:rsidRPr="004711C5" w14:paraId="1F4D9E1F"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2B50FE6" w14:textId="77777777" w:rsidR="004711C5" w:rsidRPr="004711C5" w:rsidRDefault="004711C5" w:rsidP="00675549">
            <w:proofErr w:type="spellStart"/>
            <w:r w:rsidRPr="004711C5">
              <w:t>Water_swc</w:t>
            </w:r>
            <w:proofErr w:type="spellEnd"/>
          </w:p>
        </w:tc>
        <w:tc>
          <w:tcPr>
            <w:tcW w:w="6256" w:type="dxa"/>
            <w:noWrap/>
            <w:hideMark/>
          </w:tcPr>
          <w:p w14:paraId="472F97E3"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NETWORK: USGS National Atlas of the US: Surface Water Use by COUNTY 2000: Millions gallons per day/km2</w:t>
            </w:r>
          </w:p>
        </w:tc>
        <w:tc>
          <w:tcPr>
            <w:tcW w:w="5310" w:type="dxa"/>
            <w:noWrap/>
            <w:hideMark/>
          </w:tcPr>
          <w:p w14:paraId="07E2B530"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proofErr w:type="spellStart"/>
            <w:r w:rsidRPr="004711C5">
              <w:t>network_disturbance_variables.dbf</w:t>
            </w:r>
            <w:proofErr w:type="spellEnd"/>
          </w:p>
        </w:tc>
      </w:tr>
      <w:tr w:rsidR="004711C5" w:rsidRPr="004711C5" w14:paraId="5D654A3B"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7FB7E120" w14:textId="77777777" w:rsidR="004711C5" w:rsidRPr="004711C5" w:rsidRDefault="004711C5" w:rsidP="00675549">
            <w:proofErr w:type="spellStart"/>
            <w:r w:rsidRPr="004711C5">
              <w:t>Cattlec</w:t>
            </w:r>
            <w:proofErr w:type="spellEnd"/>
          </w:p>
        </w:tc>
        <w:tc>
          <w:tcPr>
            <w:tcW w:w="6256" w:type="dxa"/>
            <w:noWrap/>
            <w:hideMark/>
          </w:tcPr>
          <w:p w14:paraId="4C448EF9"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NETWORK: Agricultural Census 2002, 1:2M scale, INTEGER: average number of cattle/acre farmland</w:t>
            </w:r>
          </w:p>
        </w:tc>
        <w:tc>
          <w:tcPr>
            <w:tcW w:w="5310" w:type="dxa"/>
            <w:noWrap/>
            <w:hideMark/>
          </w:tcPr>
          <w:p w14:paraId="7D2DB427"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proofErr w:type="spellStart"/>
            <w:r w:rsidRPr="004711C5">
              <w:t>network_disturbance_variables.dbf</w:t>
            </w:r>
            <w:proofErr w:type="spellEnd"/>
          </w:p>
        </w:tc>
      </w:tr>
      <w:tr w:rsidR="004711C5" w:rsidRPr="004711C5" w14:paraId="08E07499"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1DDA243" w14:textId="77777777" w:rsidR="004711C5" w:rsidRPr="004711C5" w:rsidRDefault="004711C5" w:rsidP="00675549">
            <w:proofErr w:type="spellStart"/>
            <w:r w:rsidRPr="004711C5">
              <w:t>Minelevraw</w:t>
            </w:r>
            <w:proofErr w:type="spellEnd"/>
          </w:p>
        </w:tc>
        <w:tc>
          <w:tcPr>
            <w:tcW w:w="6256" w:type="dxa"/>
            <w:noWrap/>
            <w:hideMark/>
          </w:tcPr>
          <w:p w14:paraId="7EA69C3C"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Minimum elevation (unsmoothed) in meters</w:t>
            </w:r>
          </w:p>
        </w:tc>
        <w:tc>
          <w:tcPr>
            <w:tcW w:w="5310" w:type="dxa"/>
            <w:noWrap/>
            <w:hideMark/>
          </w:tcPr>
          <w:p w14:paraId="58C496F7"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proofErr w:type="spellStart"/>
            <w:r w:rsidRPr="004711C5">
              <w:t>catchmentattributesflow.dbf</w:t>
            </w:r>
            <w:proofErr w:type="spellEnd"/>
          </w:p>
        </w:tc>
      </w:tr>
      <w:tr w:rsidR="004711C5" w:rsidRPr="004711C5" w14:paraId="356FCC23"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5E5D685" w14:textId="77777777" w:rsidR="004711C5" w:rsidRPr="004711C5" w:rsidRDefault="004711C5" w:rsidP="00675549">
            <w:r w:rsidRPr="004711C5">
              <w:t>Slope</w:t>
            </w:r>
          </w:p>
        </w:tc>
        <w:tc>
          <w:tcPr>
            <w:tcW w:w="6256" w:type="dxa"/>
            <w:noWrap/>
            <w:hideMark/>
          </w:tcPr>
          <w:p w14:paraId="7D6363FC"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 xml:space="preserve">Slope of </w:t>
            </w:r>
            <w:proofErr w:type="spellStart"/>
            <w:r w:rsidRPr="004711C5">
              <w:t>flowline</w:t>
            </w:r>
            <w:proofErr w:type="spellEnd"/>
            <w:r w:rsidRPr="004711C5">
              <w:t xml:space="preserve"> (cm/cm)</w:t>
            </w:r>
          </w:p>
        </w:tc>
        <w:tc>
          <w:tcPr>
            <w:tcW w:w="5310" w:type="dxa"/>
            <w:noWrap/>
            <w:hideMark/>
          </w:tcPr>
          <w:p w14:paraId="68FFB92C"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proofErr w:type="spellStart"/>
            <w:r w:rsidRPr="004711C5">
              <w:t>catchmentattributesflow.dbf</w:t>
            </w:r>
            <w:proofErr w:type="spellEnd"/>
          </w:p>
        </w:tc>
      </w:tr>
      <w:tr w:rsidR="004711C5" w:rsidRPr="004711C5" w14:paraId="1D5D5BB9"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CF73DEC" w14:textId="77777777" w:rsidR="004711C5" w:rsidRPr="004711C5" w:rsidRDefault="004711C5" w:rsidP="00675549">
            <w:proofErr w:type="spellStart"/>
            <w:r w:rsidRPr="004711C5">
              <w:t>Precip</w:t>
            </w:r>
            <w:proofErr w:type="spellEnd"/>
          </w:p>
        </w:tc>
        <w:tc>
          <w:tcPr>
            <w:tcW w:w="6256" w:type="dxa"/>
            <w:noWrap/>
            <w:hideMark/>
          </w:tcPr>
          <w:p w14:paraId="540F4D17"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Mean annual precipitation in mm</w:t>
            </w:r>
          </w:p>
        </w:tc>
        <w:tc>
          <w:tcPr>
            <w:tcW w:w="5310" w:type="dxa"/>
            <w:noWrap/>
            <w:hideMark/>
          </w:tcPr>
          <w:p w14:paraId="6A0D5AB2"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proofErr w:type="spellStart"/>
            <w:r w:rsidRPr="004711C5">
              <w:t>catchmentattributestempprecip.dbf</w:t>
            </w:r>
            <w:proofErr w:type="spellEnd"/>
          </w:p>
        </w:tc>
      </w:tr>
      <w:tr w:rsidR="004711C5" w:rsidRPr="004711C5" w14:paraId="2F16BE72"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19481C1" w14:textId="77777777" w:rsidR="004711C5" w:rsidRPr="004711C5" w:rsidRDefault="004711C5" w:rsidP="00675549">
            <w:r w:rsidRPr="004711C5">
              <w:t>Temp</w:t>
            </w:r>
          </w:p>
        </w:tc>
        <w:tc>
          <w:tcPr>
            <w:tcW w:w="6256" w:type="dxa"/>
            <w:noWrap/>
            <w:hideMark/>
          </w:tcPr>
          <w:p w14:paraId="59428FC5"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Mean annual temperature in degrees centigrade * 10</w:t>
            </w:r>
          </w:p>
        </w:tc>
        <w:tc>
          <w:tcPr>
            <w:tcW w:w="5310" w:type="dxa"/>
            <w:noWrap/>
            <w:hideMark/>
          </w:tcPr>
          <w:p w14:paraId="69925D6B"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proofErr w:type="spellStart"/>
            <w:r w:rsidRPr="004711C5">
              <w:t>catchmentattributestempprecip.dbf</w:t>
            </w:r>
            <w:proofErr w:type="spellEnd"/>
          </w:p>
        </w:tc>
      </w:tr>
      <w:tr w:rsidR="004711C5" w:rsidRPr="004711C5" w14:paraId="0BBF0A89"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1694D676" w14:textId="77777777" w:rsidR="004711C5" w:rsidRPr="004711C5" w:rsidRDefault="004711C5" w:rsidP="00675549">
            <w:proofErr w:type="spellStart"/>
            <w:r w:rsidRPr="004711C5">
              <w:t>Stream_temp</w:t>
            </w:r>
            <w:proofErr w:type="spellEnd"/>
          </w:p>
        </w:tc>
        <w:tc>
          <w:tcPr>
            <w:tcW w:w="6256" w:type="dxa"/>
            <w:noWrap/>
            <w:hideMark/>
          </w:tcPr>
          <w:p w14:paraId="66F42570"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 xml:space="preserve">Modeled stream </w:t>
            </w:r>
            <w:proofErr w:type="spellStart"/>
            <w:r w:rsidRPr="004711C5">
              <w:t>temperture</w:t>
            </w:r>
            <w:proofErr w:type="spellEnd"/>
            <w:r w:rsidRPr="004711C5">
              <w:t>, degrees C</w:t>
            </w:r>
          </w:p>
        </w:tc>
        <w:tc>
          <w:tcPr>
            <w:tcW w:w="5310" w:type="dxa"/>
            <w:noWrap/>
            <w:hideMark/>
          </w:tcPr>
          <w:p w14:paraId="3F4D18D9"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GLB FHP</w:t>
            </w:r>
          </w:p>
        </w:tc>
      </w:tr>
      <w:tr w:rsidR="004711C5" w:rsidRPr="004711C5" w14:paraId="332CBB58"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3B03EB1C" w14:textId="77777777" w:rsidR="004711C5" w:rsidRPr="004711C5" w:rsidRDefault="004711C5" w:rsidP="00675549">
            <w:proofErr w:type="spellStart"/>
            <w:r w:rsidRPr="004711C5">
              <w:t>hJXnow</w:t>
            </w:r>
            <w:proofErr w:type="spellEnd"/>
          </w:p>
        </w:tc>
        <w:tc>
          <w:tcPr>
            <w:tcW w:w="6256" w:type="dxa"/>
            <w:noWrap/>
            <w:hideMark/>
          </w:tcPr>
          <w:p w14:paraId="205F53A3"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Modeled stream temperature, degrees C</w:t>
            </w:r>
          </w:p>
        </w:tc>
        <w:tc>
          <w:tcPr>
            <w:tcW w:w="5310" w:type="dxa"/>
            <w:noWrap/>
            <w:hideMark/>
          </w:tcPr>
          <w:p w14:paraId="04184C1E"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USGS/GLBFHP</w:t>
            </w:r>
          </w:p>
        </w:tc>
      </w:tr>
      <w:tr w:rsidR="004711C5" w:rsidRPr="004711C5" w14:paraId="575BBB59"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561BEB65" w14:textId="77777777" w:rsidR="004711C5" w:rsidRPr="004711C5" w:rsidRDefault="004711C5" w:rsidP="00675549">
            <w:proofErr w:type="spellStart"/>
            <w:r w:rsidRPr="004711C5">
              <w:t>Merge_temp</w:t>
            </w:r>
            <w:proofErr w:type="spellEnd"/>
          </w:p>
        </w:tc>
        <w:tc>
          <w:tcPr>
            <w:tcW w:w="6256" w:type="dxa"/>
            <w:noWrap/>
            <w:hideMark/>
          </w:tcPr>
          <w:p w14:paraId="08226606"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 xml:space="preserve">Modeled stream temperature, degrees C (newer </w:t>
            </w:r>
            <w:proofErr w:type="spellStart"/>
            <w:r w:rsidRPr="004711C5">
              <w:t>hJXnow</w:t>
            </w:r>
            <w:proofErr w:type="spellEnd"/>
            <w:r w:rsidRPr="004711C5">
              <w:t xml:space="preserve"> values where available, otherwise, </w:t>
            </w:r>
            <w:proofErr w:type="spellStart"/>
            <w:r w:rsidRPr="004711C5">
              <w:t>Stream_temp</w:t>
            </w:r>
            <w:proofErr w:type="spellEnd"/>
            <w:r w:rsidRPr="004711C5">
              <w:t xml:space="preserve"> values were used)</w:t>
            </w:r>
          </w:p>
        </w:tc>
        <w:tc>
          <w:tcPr>
            <w:tcW w:w="5310" w:type="dxa"/>
            <w:noWrap/>
            <w:hideMark/>
          </w:tcPr>
          <w:p w14:paraId="2AB0AFF9"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USGS/GLBFHP</w:t>
            </w:r>
          </w:p>
        </w:tc>
      </w:tr>
      <w:tr w:rsidR="004711C5" w:rsidRPr="004711C5" w14:paraId="1E906E06"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752F21A4" w14:textId="77777777" w:rsidR="004711C5" w:rsidRPr="004711C5" w:rsidRDefault="004711C5" w:rsidP="00675549">
            <w:r w:rsidRPr="004711C5">
              <w:t>NLCD06DevA</w:t>
            </w:r>
          </w:p>
        </w:tc>
        <w:tc>
          <w:tcPr>
            <w:tcW w:w="6256" w:type="dxa"/>
            <w:noWrap/>
            <w:hideMark/>
          </w:tcPr>
          <w:p w14:paraId="2C2A8864"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 Developed land cover classes (21, 22, 23, 24), area (</w:t>
            </w:r>
            <w:proofErr w:type="spellStart"/>
            <w:r w:rsidRPr="004711C5">
              <w:t>sq</w:t>
            </w:r>
            <w:proofErr w:type="spellEnd"/>
            <w:r w:rsidRPr="004711C5">
              <w:t xml:space="preserve"> km), catchment</w:t>
            </w:r>
          </w:p>
        </w:tc>
        <w:tc>
          <w:tcPr>
            <w:tcW w:w="5310" w:type="dxa"/>
            <w:noWrap/>
            <w:hideMark/>
          </w:tcPr>
          <w:p w14:paraId="76BF28E2"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w:t>
            </w:r>
          </w:p>
        </w:tc>
      </w:tr>
      <w:tr w:rsidR="004711C5" w:rsidRPr="004711C5" w14:paraId="18D7DD63"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5D9A2B0" w14:textId="77777777" w:rsidR="004711C5" w:rsidRPr="004711C5" w:rsidRDefault="004711C5" w:rsidP="00675549">
            <w:r w:rsidRPr="004711C5">
              <w:t>NLCD06DevP</w:t>
            </w:r>
          </w:p>
        </w:tc>
        <w:tc>
          <w:tcPr>
            <w:tcW w:w="6256" w:type="dxa"/>
            <w:noWrap/>
            <w:hideMark/>
          </w:tcPr>
          <w:p w14:paraId="294310DB"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 Developed land cover classes (21, 22, 23, 24), area (%), catchment</w:t>
            </w:r>
          </w:p>
        </w:tc>
        <w:tc>
          <w:tcPr>
            <w:tcW w:w="5310" w:type="dxa"/>
            <w:noWrap/>
            <w:hideMark/>
          </w:tcPr>
          <w:p w14:paraId="0CEA7003"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w:t>
            </w:r>
          </w:p>
        </w:tc>
      </w:tr>
      <w:tr w:rsidR="004711C5" w:rsidRPr="004711C5" w14:paraId="4DAB60A8"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C54DE95" w14:textId="77777777" w:rsidR="004711C5" w:rsidRPr="004711C5" w:rsidRDefault="004711C5" w:rsidP="00675549">
            <w:r w:rsidRPr="004711C5">
              <w:t>NLCD06ForA</w:t>
            </w:r>
          </w:p>
        </w:tc>
        <w:tc>
          <w:tcPr>
            <w:tcW w:w="6256" w:type="dxa"/>
            <w:noWrap/>
            <w:hideMark/>
          </w:tcPr>
          <w:p w14:paraId="4EEBB5C5"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 Forested land cover classes (41, 42, 43), area (</w:t>
            </w:r>
            <w:proofErr w:type="spellStart"/>
            <w:r w:rsidRPr="004711C5">
              <w:t>sq</w:t>
            </w:r>
            <w:proofErr w:type="spellEnd"/>
            <w:r w:rsidRPr="004711C5">
              <w:t xml:space="preserve"> km), catchment</w:t>
            </w:r>
          </w:p>
        </w:tc>
        <w:tc>
          <w:tcPr>
            <w:tcW w:w="5310" w:type="dxa"/>
            <w:noWrap/>
            <w:hideMark/>
          </w:tcPr>
          <w:p w14:paraId="43A936E2"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w:t>
            </w:r>
          </w:p>
        </w:tc>
      </w:tr>
      <w:tr w:rsidR="004711C5" w:rsidRPr="004711C5" w14:paraId="7B41BD37"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42A7DDBB" w14:textId="77777777" w:rsidR="004711C5" w:rsidRPr="004711C5" w:rsidRDefault="004711C5" w:rsidP="00675549">
            <w:r w:rsidRPr="004711C5">
              <w:lastRenderedPageBreak/>
              <w:t>NLCD06ForP</w:t>
            </w:r>
          </w:p>
        </w:tc>
        <w:tc>
          <w:tcPr>
            <w:tcW w:w="6256" w:type="dxa"/>
            <w:noWrap/>
            <w:hideMark/>
          </w:tcPr>
          <w:p w14:paraId="3CF21A76"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 Forested land cover classes (41, 42, 43), area (%), catchment</w:t>
            </w:r>
          </w:p>
        </w:tc>
        <w:tc>
          <w:tcPr>
            <w:tcW w:w="5310" w:type="dxa"/>
            <w:noWrap/>
            <w:hideMark/>
          </w:tcPr>
          <w:p w14:paraId="2EEDFE4E"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w:t>
            </w:r>
          </w:p>
        </w:tc>
      </w:tr>
      <w:tr w:rsidR="004711C5" w:rsidRPr="004711C5" w14:paraId="7142EFF8"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404E0BE" w14:textId="77777777" w:rsidR="004711C5" w:rsidRPr="004711C5" w:rsidRDefault="004711C5" w:rsidP="00675549">
            <w:r w:rsidRPr="004711C5">
              <w:t>NLCD06AgA</w:t>
            </w:r>
          </w:p>
        </w:tc>
        <w:tc>
          <w:tcPr>
            <w:tcW w:w="6256" w:type="dxa"/>
            <w:noWrap/>
            <w:hideMark/>
          </w:tcPr>
          <w:p w14:paraId="6A2E92F1"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 Agriculture land cover classes (81, 82), area (</w:t>
            </w:r>
            <w:proofErr w:type="spellStart"/>
            <w:r w:rsidRPr="004711C5">
              <w:t>sq</w:t>
            </w:r>
            <w:proofErr w:type="spellEnd"/>
            <w:r w:rsidRPr="004711C5">
              <w:t xml:space="preserve"> km), catchment</w:t>
            </w:r>
          </w:p>
        </w:tc>
        <w:tc>
          <w:tcPr>
            <w:tcW w:w="5310" w:type="dxa"/>
            <w:noWrap/>
            <w:hideMark/>
          </w:tcPr>
          <w:p w14:paraId="17C8110D"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w:t>
            </w:r>
          </w:p>
        </w:tc>
      </w:tr>
      <w:tr w:rsidR="004711C5" w:rsidRPr="004711C5" w14:paraId="33FF4E08"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2FFCEB8A" w14:textId="77777777" w:rsidR="004711C5" w:rsidRPr="004711C5" w:rsidRDefault="004711C5" w:rsidP="00675549">
            <w:r w:rsidRPr="004711C5">
              <w:t>NLCD06AgP</w:t>
            </w:r>
          </w:p>
        </w:tc>
        <w:tc>
          <w:tcPr>
            <w:tcW w:w="6256" w:type="dxa"/>
            <w:noWrap/>
            <w:hideMark/>
          </w:tcPr>
          <w:p w14:paraId="14E4DCEF"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 Agriculture land cover classes (81, 82), area (%), catchment</w:t>
            </w:r>
          </w:p>
        </w:tc>
        <w:tc>
          <w:tcPr>
            <w:tcW w:w="5310" w:type="dxa"/>
            <w:noWrap/>
            <w:hideMark/>
          </w:tcPr>
          <w:p w14:paraId="2AFC8176"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w:t>
            </w:r>
          </w:p>
        </w:tc>
      </w:tr>
      <w:tr w:rsidR="004711C5" w:rsidRPr="004711C5" w14:paraId="305851DE"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4614B4A" w14:textId="77777777" w:rsidR="004711C5" w:rsidRPr="004711C5" w:rsidRDefault="004711C5" w:rsidP="00675549">
            <w:r w:rsidRPr="004711C5">
              <w:t>NLCD06WetA</w:t>
            </w:r>
          </w:p>
        </w:tc>
        <w:tc>
          <w:tcPr>
            <w:tcW w:w="6256" w:type="dxa"/>
            <w:noWrap/>
            <w:hideMark/>
          </w:tcPr>
          <w:p w14:paraId="0392538B"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 Wetland land cover classes (90, 95), area (</w:t>
            </w:r>
            <w:proofErr w:type="spellStart"/>
            <w:r w:rsidRPr="004711C5">
              <w:t>sq</w:t>
            </w:r>
            <w:proofErr w:type="spellEnd"/>
            <w:r w:rsidRPr="004711C5">
              <w:t xml:space="preserve"> km), catchment</w:t>
            </w:r>
          </w:p>
        </w:tc>
        <w:tc>
          <w:tcPr>
            <w:tcW w:w="5310" w:type="dxa"/>
            <w:noWrap/>
            <w:hideMark/>
          </w:tcPr>
          <w:p w14:paraId="1F9BA010"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w:t>
            </w:r>
          </w:p>
        </w:tc>
      </w:tr>
      <w:tr w:rsidR="004711C5" w:rsidRPr="004711C5" w14:paraId="53BBCB24"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47497323" w14:textId="77777777" w:rsidR="004711C5" w:rsidRPr="004711C5" w:rsidRDefault="004711C5" w:rsidP="00675549">
            <w:r w:rsidRPr="004711C5">
              <w:t>NLCD06WetP</w:t>
            </w:r>
          </w:p>
        </w:tc>
        <w:tc>
          <w:tcPr>
            <w:tcW w:w="6256" w:type="dxa"/>
            <w:noWrap/>
            <w:hideMark/>
          </w:tcPr>
          <w:p w14:paraId="67D2D61C"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 Wetland land cover classes (90, 95), area (%), catchment</w:t>
            </w:r>
          </w:p>
        </w:tc>
        <w:tc>
          <w:tcPr>
            <w:tcW w:w="5310" w:type="dxa"/>
            <w:noWrap/>
            <w:hideMark/>
          </w:tcPr>
          <w:p w14:paraId="1E6CEC8E"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w:t>
            </w:r>
          </w:p>
        </w:tc>
      </w:tr>
      <w:tr w:rsidR="004711C5" w:rsidRPr="004711C5" w14:paraId="5D9DA9A7"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66D0FD3" w14:textId="77777777" w:rsidR="004711C5" w:rsidRPr="004711C5" w:rsidRDefault="004711C5" w:rsidP="00675549">
            <w:r w:rsidRPr="004711C5">
              <w:t>NLCD06DevAC</w:t>
            </w:r>
          </w:p>
        </w:tc>
        <w:tc>
          <w:tcPr>
            <w:tcW w:w="6256" w:type="dxa"/>
            <w:noWrap/>
            <w:hideMark/>
          </w:tcPr>
          <w:p w14:paraId="0104F323"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 Developed land cover classes (21, 22, 23, 24), area (</w:t>
            </w:r>
            <w:proofErr w:type="spellStart"/>
            <w:r w:rsidRPr="004711C5">
              <w:t>sq</w:t>
            </w:r>
            <w:proofErr w:type="spellEnd"/>
            <w:r w:rsidRPr="004711C5">
              <w:t xml:space="preserve"> km), upstream cumulative</w:t>
            </w:r>
          </w:p>
        </w:tc>
        <w:tc>
          <w:tcPr>
            <w:tcW w:w="5310" w:type="dxa"/>
            <w:noWrap/>
            <w:hideMark/>
          </w:tcPr>
          <w:p w14:paraId="35F04541"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w:t>
            </w:r>
          </w:p>
        </w:tc>
      </w:tr>
      <w:tr w:rsidR="004711C5" w:rsidRPr="004711C5" w14:paraId="07FAE655"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04824536" w14:textId="77777777" w:rsidR="004711C5" w:rsidRPr="004711C5" w:rsidRDefault="004711C5" w:rsidP="00675549">
            <w:r w:rsidRPr="004711C5">
              <w:t>NLCD06DevPC</w:t>
            </w:r>
          </w:p>
        </w:tc>
        <w:tc>
          <w:tcPr>
            <w:tcW w:w="6256" w:type="dxa"/>
            <w:noWrap/>
            <w:hideMark/>
          </w:tcPr>
          <w:p w14:paraId="14A5DE6B"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 Developed land cover classes (21, 22, 23, 24), area (%), upstream cumulative</w:t>
            </w:r>
          </w:p>
        </w:tc>
        <w:tc>
          <w:tcPr>
            <w:tcW w:w="5310" w:type="dxa"/>
            <w:noWrap/>
            <w:hideMark/>
          </w:tcPr>
          <w:p w14:paraId="3A527262"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w:t>
            </w:r>
          </w:p>
        </w:tc>
      </w:tr>
      <w:tr w:rsidR="004711C5" w:rsidRPr="004711C5" w14:paraId="52D44B60"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3F62FE5B" w14:textId="77777777" w:rsidR="004711C5" w:rsidRPr="004711C5" w:rsidRDefault="004711C5" w:rsidP="00675549">
            <w:r w:rsidRPr="004711C5">
              <w:t>NLCD06ForAC</w:t>
            </w:r>
          </w:p>
        </w:tc>
        <w:tc>
          <w:tcPr>
            <w:tcW w:w="6256" w:type="dxa"/>
            <w:noWrap/>
            <w:hideMark/>
          </w:tcPr>
          <w:p w14:paraId="53C4BABB"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 Forested land cover classes (41, 42, 43), area (</w:t>
            </w:r>
            <w:proofErr w:type="spellStart"/>
            <w:r w:rsidRPr="004711C5">
              <w:t>sq</w:t>
            </w:r>
            <w:proofErr w:type="spellEnd"/>
            <w:r w:rsidRPr="004711C5">
              <w:t xml:space="preserve"> km), upstream cumulative</w:t>
            </w:r>
          </w:p>
        </w:tc>
        <w:tc>
          <w:tcPr>
            <w:tcW w:w="5310" w:type="dxa"/>
            <w:noWrap/>
            <w:hideMark/>
          </w:tcPr>
          <w:p w14:paraId="3D3C7153"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w:t>
            </w:r>
          </w:p>
        </w:tc>
      </w:tr>
      <w:tr w:rsidR="004711C5" w:rsidRPr="004711C5" w14:paraId="5A0D1FDF"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355C93FE" w14:textId="77777777" w:rsidR="004711C5" w:rsidRPr="004711C5" w:rsidRDefault="004711C5" w:rsidP="00675549">
            <w:r w:rsidRPr="004711C5">
              <w:t>NLCD06ForPC</w:t>
            </w:r>
          </w:p>
        </w:tc>
        <w:tc>
          <w:tcPr>
            <w:tcW w:w="6256" w:type="dxa"/>
            <w:noWrap/>
            <w:hideMark/>
          </w:tcPr>
          <w:p w14:paraId="3BA64340"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 Forested land cover classes (41, 42, 43), area (%), upstream cumulative</w:t>
            </w:r>
          </w:p>
        </w:tc>
        <w:tc>
          <w:tcPr>
            <w:tcW w:w="5310" w:type="dxa"/>
            <w:noWrap/>
            <w:hideMark/>
          </w:tcPr>
          <w:p w14:paraId="746ECF21"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w:t>
            </w:r>
          </w:p>
        </w:tc>
      </w:tr>
      <w:tr w:rsidR="004711C5" w:rsidRPr="004711C5" w14:paraId="6F0AA780"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448C83A8" w14:textId="77777777" w:rsidR="004711C5" w:rsidRPr="004711C5" w:rsidRDefault="004711C5" w:rsidP="00675549">
            <w:r w:rsidRPr="004711C5">
              <w:t>NLCD06AgAC</w:t>
            </w:r>
          </w:p>
        </w:tc>
        <w:tc>
          <w:tcPr>
            <w:tcW w:w="6256" w:type="dxa"/>
            <w:noWrap/>
            <w:hideMark/>
          </w:tcPr>
          <w:p w14:paraId="5DA38F1C"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 Agriculture land cover classes (81, 82), area (</w:t>
            </w:r>
            <w:proofErr w:type="spellStart"/>
            <w:r w:rsidRPr="004711C5">
              <w:t>sq</w:t>
            </w:r>
            <w:proofErr w:type="spellEnd"/>
            <w:r w:rsidRPr="004711C5">
              <w:t xml:space="preserve"> km), upstream cumulative</w:t>
            </w:r>
          </w:p>
        </w:tc>
        <w:tc>
          <w:tcPr>
            <w:tcW w:w="5310" w:type="dxa"/>
            <w:noWrap/>
            <w:hideMark/>
          </w:tcPr>
          <w:p w14:paraId="66B5FF29"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w:t>
            </w:r>
          </w:p>
        </w:tc>
      </w:tr>
      <w:tr w:rsidR="004711C5" w:rsidRPr="004711C5" w14:paraId="313C2E7D"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06C8D104" w14:textId="77777777" w:rsidR="004711C5" w:rsidRPr="004711C5" w:rsidRDefault="004711C5" w:rsidP="00675549">
            <w:r w:rsidRPr="004711C5">
              <w:t>NLCD06AgPC</w:t>
            </w:r>
          </w:p>
        </w:tc>
        <w:tc>
          <w:tcPr>
            <w:tcW w:w="6256" w:type="dxa"/>
            <w:noWrap/>
            <w:hideMark/>
          </w:tcPr>
          <w:p w14:paraId="61072F23"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 Agriculture land cover classes (81, 82), area (%), upstream cumulative</w:t>
            </w:r>
          </w:p>
        </w:tc>
        <w:tc>
          <w:tcPr>
            <w:tcW w:w="5310" w:type="dxa"/>
            <w:noWrap/>
            <w:hideMark/>
          </w:tcPr>
          <w:p w14:paraId="6BA843C1"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w:t>
            </w:r>
          </w:p>
        </w:tc>
      </w:tr>
      <w:tr w:rsidR="004711C5" w:rsidRPr="004711C5" w14:paraId="0CDF4A74" w14:textId="77777777" w:rsidTr="006755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CD0301F" w14:textId="77777777" w:rsidR="004711C5" w:rsidRPr="004711C5" w:rsidRDefault="004711C5" w:rsidP="00675549">
            <w:r w:rsidRPr="004711C5">
              <w:t>NLCD06WetAC</w:t>
            </w:r>
          </w:p>
        </w:tc>
        <w:tc>
          <w:tcPr>
            <w:tcW w:w="6256" w:type="dxa"/>
            <w:noWrap/>
            <w:hideMark/>
          </w:tcPr>
          <w:p w14:paraId="09D316BE"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 Wetland land cover classes (90, 95), area (</w:t>
            </w:r>
            <w:proofErr w:type="spellStart"/>
            <w:r w:rsidRPr="004711C5">
              <w:t>sq</w:t>
            </w:r>
            <w:proofErr w:type="spellEnd"/>
            <w:r w:rsidRPr="004711C5">
              <w:t xml:space="preserve"> km), upstream cumulative</w:t>
            </w:r>
          </w:p>
        </w:tc>
        <w:tc>
          <w:tcPr>
            <w:tcW w:w="5310" w:type="dxa"/>
            <w:noWrap/>
            <w:hideMark/>
          </w:tcPr>
          <w:p w14:paraId="021C25B5" w14:textId="77777777" w:rsidR="004711C5" w:rsidRPr="004711C5" w:rsidRDefault="004711C5" w:rsidP="00675549">
            <w:pPr>
              <w:cnfStyle w:val="000000100000" w:firstRow="0" w:lastRow="0" w:firstColumn="0" w:lastColumn="0" w:oddVBand="0" w:evenVBand="0" w:oddHBand="1" w:evenHBand="0" w:firstRowFirstColumn="0" w:firstRowLastColumn="0" w:lastRowFirstColumn="0" w:lastRowLastColumn="0"/>
            </w:pPr>
            <w:r w:rsidRPr="004711C5">
              <w:t>NLCD 2006</w:t>
            </w:r>
          </w:p>
        </w:tc>
      </w:tr>
      <w:tr w:rsidR="004711C5" w:rsidRPr="004711C5" w14:paraId="7ABE8E9B" w14:textId="77777777" w:rsidTr="006755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2" w:type="dxa"/>
            <w:noWrap/>
            <w:hideMark/>
          </w:tcPr>
          <w:p w14:paraId="6D37F25F" w14:textId="77777777" w:rsidR="004711C5" w:rsidRPr="004711C5" w:rsidRDefault="004711C5" w:rsidP="00675549">
            <w:r w:rsidRPr="004711C5">
              <w:t>NLCD06WetPC</w:t>
            </w:r>
          </w:p>
        </w:tc>
        <w:tc>
          <w:tcPr>
            <w:tcW w:w="6256" w:type="dxa"/>
            <w:noWrap/>
            <w:hideMark/>
          </w:tcPr>
          <w:p w14:paraId="165A1A1F"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 Wetland land cover classes (90, 95), area (%), upstream cumulative</w:t>
            </w:r>
          </w:p>
        </w:tc>
        <w:tc>
          <w:tcPr>
            <w:tcW w:w="5310" w:type="dxa"/>
            <w:noWrap/>
            <w:hideMark/>
          </w:tcPr>
          <w:p w14:paraId="19A8C5F2" w14:textId="77777777" w:rsidR="004711C5" w:rsidRPr="004711C5" w:rsidRDefault="004711C5" w:rsidP="00675549">
            <w:pPr>
              <w:cnfStyle w:val="000000010000" w:firstRow="0" w:lastRow="0" w:firstColumn="0" w:lastColumn="0" w:oddVBand="0" w:evenVBand="0" w:oddHBand="0" w:evenHBand="1" w:firstRowFirstColumn="0" w:firstRowLastColumn="0" w:lastRowFirstColumn="0" w:lastRowLastColumn="0"/>
            </w:pPr>
            <w:r w:rsidRPr="004711C5">
              <w:t>NLCD 2006</w:t>
            </w:r>
          </w:p>
        </w:tc>
      </w:tr>
    </w:tbl>
    <w:p w14:paraId="1D1F5556" w14:textId="77777777" w:rsidR="004711C5" w:rsidRDefault="004711C5" w:rsidP="00BF0AB8">
      <w:pPr>
        <w:sectPr w:rsidR="004711C5" w:rsidSect="00BF0AB8">
          <w:pgSz w:w="15840" w:h="12240" w:orient="landscape"/>
          <w:pgMar w:top="720" w:right="720" w:bottom="720" w:left="720" w:header="720" w:footer="720" w:gutter="0"/>
          <w:cols w:space="720"/>
          <w:docGrid w:linePitch="360"/>
        </w:sectPr>
      </w:pPr>
    </w:p>
    <w:p w14:paraId="08DD4B4E" w14:textId="77777777" w:rsidR="004711C5" w:rsidRDefault="004711C5" w:rsidP="004711C5">
      <w:pPr>
        <w:pStyle w:val="AppendixHeading1"/>
        <w:spacing w:before="0" w:after="0"/>
      </w:pPr>
      <w:bookmarkStart w:id="226" w:name="_Toc289956514"/>
      <w:bookmarkStart w:id="227" w:name="_Ref314563249"/>
      <w:bookmarkStart w:id="228" w:name="_Ref314563328"/>
      <w:bookmarkStart w:id="229" w:name="_Ref314567666"/>
      <w:bookmarkStart w:id="230" w:name="_Ref314567755"/>
      <w:bookmarkStart w:id="231" w:name="_Ref314573902"/>
      <w:bookmarkStart w:id="232" w:name="_Ref314645436"/>
      <w:bookmarkStart w:id="233" w:name="_Ref314645964"/>
      <w:bookmarkStart w:id="234" w:name="_Ref317002925"/>
      <w:bookmarkStart w:id="235" w:name="_Toc417561780"/>
      <w:bookmarkStart w:id="236" w:name="_Toc421891315"/>
      <w:r>
        <w:lastRenderedPageBreak/>
        <w:t xml:space="preserve">: Functional </w:t>
      </w:r>
      <w:bookmarkEnd w:id="226"/>
      <w:bookmarkEnd w:id="227"/>
      <w:bookmarkEnd w:id="228"/>
      <w:bookmarkEnd w:id="229"/>
      <w:bookmarkEnd w:id="230"/>
      <w:bookmarkEnd w:id="231"/>
      <w:bookmarkEnd w:id="232"/>
      <w:bookmarkEnd w:id="233"/>
      <w:r>
        <w:t>response plots</w:t>
      </w:r>
      <w:bookmarkEnd w:id="234"/>
      <w:bookmarkEnd w:id="235"/>
      <w:bookmarkEnd w:id="236"/>
    </w:p>
    <w:p w14:paraId="2C9E9540" w14:textId="77777777" w:rsidR="004711C5" w:rsidRDefault="004711C5" w:rsidP="004711C5">
      <w:r>
        <w:rPr>
          <w:noProof/>
        </w:rPr>
        <w:drawing>
          <wp:inline distT="0" distB="0" distL="0" distR="0" wp14:anchorId="0DFD13FB" wp14:editId="40F434F6">
            <wp:extent cx="7674772" cy="5577840"/>
            <wp:effectExtent l="0" t="0" r="2540" b="381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FWS FHP Habitat Model\USFWS_midwest_fhps\Data\fhp_model_output_data\ORB\Great_River_Species_Model_R\Great_River_Species_Function_Plot_Page-1.jpe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7674772" cy="5577840"/>
                    </a:xfrm>
                    <a:prstGeom prst="rect">
                      <a:avLst/>
                    </a:prstGeom>
                    <a:noFill/>
                    <a:ln>
                      <a:noFill/>
                    </a:ln>
                    <a:extLst>
                      <a:ext uri="{53640926-AAD7-44D8-BBD7-CCE9431645EC}">
                        <a14:shadowObscured xmlns:a14="http://schemas.microsoft.com/office/drawing/2010/main"/>
                      </a:ext>
                    </a:extLst>
                  </pic:spPr>
                </pic:pic>
              </a:graphicData>
            </a:graphic>
          </wp:inline>
        </w:drawing>
      </w:r>
    </w:p>
    <w:p w14:paraId="2159B0B8" w14:textId="28E12174" w:rsidR="004711C5" w:rsidRPr="00BF0AB8" w:rsidRDefault="004711C5" w:rsidP="004711C5">
      <w:pPr>
        <w:spacing w:after="0"/>
      </w:pPr>
      <w:r>
        <w:rPr>
          <w:noProof/>
        </w:rPr>
        <w:lastRenderedPageBreak/>
        <w:drawing>
          <wp:inline distT="0" distB="0" distL="0" distR="0" wp14:anchorId="73A0A4B8" wp14:editId="74DC2180">
            <wp:extent cx="7927675" cy="5072332"/>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FWS FHP Habitat Model\USFWS_midwest_fhps\Data\fhp_model_output_data\ORB\Great_River_Species_Model_R\Great_River_Species_Function_Plot_Page-2.jpeg"/>
                    <pic:cNvPicPr>
                      <a:picLocks noChangeAspect="1" noChangeArrowheads="1"/>
                    </pic:cNvPicPr>
                  </pic:nvPicPr>
                  <pic:blipFill rotWithShape="1">
                    <a:blip r:embed="rId35">
                      <a:extLst>
                        <a:ext uri="{28A0092B-C50C-407E-A947-70E740481C1C}">
                          <a14:useLocalDpi xmlns:a14="http://schemas.microsoft.com/office/drawing/2010/main" val="0"/>
                        </a:ext>
                      </a:extLst>
                    </a:blip>
                    <a:srcRect b="11963"/>
                    <a:stretch/>
                  </pic:blipFill>
                  <pic:spPr bwMode="auto">
                    <a:xfrm>
                      <a:off x="0" y="0"/>
                      <a:ext cx="7927675" cy="5072332"/>
                    </a:xfrm>
                    <a:prstGeom prst="rect">
                      <a:avLst/>
                    </a:prstGeom>
                    <a:noFill/>
                    <a:ln>
                      <a:noFill/>
                    </a:ln>
                    <a:extLst>
                      <a:ext uri="{53640926-AAD7-44D8-BBD7-CCE9431645EC}">
                        <a14:shadowObscured xmlns:a14="http://schemas.microsoft.com/office/drawing/2010/main"/>
                      </a:ext>
                    </a:extLst>
                  </pic:spPr>
                </pic:pic>
              </a:graphicData>
            </a:graphic>
          </wp:inline>
        </w:drawing>
      </w:r>
    </w:p>
    <w:sectPr w:rsidR="004711C5" w:rsidRPr="00BF0AB8" w:rsidSect="00BF0AB8">
      <w:pgSz w:w="15840" w:h="12240" w:orient="landscape"/>
      <w:pgMar w:top="720" w:right="720" w:bottom="720" w:left="72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US Fish &amp; Wildlife Service" w:date="2015-06-25T11:20:00Z" w:initials="SS">
    <w:p w14:paraId="0D61FE7B" w14:textId="6A11A622" w:rsidR="006349D5" w:rsidRDefault="006349D5">
      <w:pPr>
        <w:pStyle w:val="CommentText"/>
      </w:pPr>
      <w:r>
        <w:rPr>
          <w:rStyle w:val="CommentReference"/>
        </w:rPr>
        <w:annotationRef/>
      </w:r>
      <w:r>
        <w:t xml:space="preserve">I would like to see an up-front acknowledgments section where all the reviewers and participants are listed by name and organization. This should include all individuals and organizations who provided data. If certain sources were especially important, </w:t>
      </w:r>
      <w:proofErr w:type="spellStart"/>
      <w:r>
        <w:t>eg</w:t>
      </w:r>
      <w:proofErr w:type="spellEnd"/>
      <w:r>
        <w:t xml:space="preserve"> Ty Wagner of Penn State, that should be recognized. </w:t>
      </w:r>
      <w:r w:rsidR="005B44AE">
        <w:t>Not only is this the right thing to do and will build good will, it can also help in establishing the credibility of the tool</w:t>
      </w:r>
      <w:r w:rsidR="005B4861">
        <w:t xml:space="preserve"> among Chesapeake users</w:t>
      </w:r>
      <w:r w:rsidR="005B44AE">
        <w:t xml:space="preserve">. Of course I’d like to see the </w:t>
      </w:r>
      <w:bookmarkStart w:id="2" w:name="_GoBack"/>
      <w:bookmarkEnd w:id="2"/>
      <w:r w:rsidR="005B44AE">
        <w:t>North Atlantic LCC included but that’s not an overriding consideration since you’ve already acknowledged our role up front.</w:t>
      </w:r>
    </w:p>
  </w:comment>
  <w:comment w:id="3" w:author="US Fish &amp; Wildlife Service" w:date="2015-06-25T11:20:00Z" w:initials="SS">
    <w:p w14:paraId="468C34D1" w14:textId="3F162621" w:rsidR="00A818DB" w:rsidRDefault="00A818DB">
      <w:pPr>
        <w:pStyle w:val="CommentText"/>
      </w:pPr>
      <w:r>
        <w:rPr>
          <w:rStyle w:val="CommentReference"/>
        </w:rPr>
        <w:annotationRef/>
      </w:r>
      <w:r>
        <w:t>Potential acronyms to add include NALCC and EBTJV</w:t>
      </w:r>
    </w:p>
  </w:comment>
  <w:comment w:id="4" w:author="US Fish &amp; Wildlife Service" w:date="2015-06-25T11:20:00Z" w:initials="SS">
    <w:p w14:paraId="4B047240" w14:textId="10ED54F4" w:rsidR="00993ACF" w:rsidRDefault="00993ACF">
      <w:pPr>
        <w:pStyle w:val="CommentText"/>
      </w:pPr>
      <w:r>
        <w:rPr>
          <w:rStyle w:val="CommentReference"/>
        </w:rPr>
        <w:annotationRef/>
      </w:r>
      <w:r>
        <w:t>Appears to be carry-over from a different report. Only use of abbreviation is in the data dictionary (which itself may be a carry-over).</w:t>
      </w:r>
    </w:p>
  </w:comment>
  <w:comment w:id="5" w:author="US Fish &amp; Wildlife Service" w:date="2015-06-25T11:20:00Z" w:initials="SS">
    <w:p w14:paraId="1EFC8CE8" w14:textId="4236B0F8" w:rsidR="00993ACF" w:rsidRDefault="00993ACF">
      <w:pPr>
        <w:pStyle w:val="CommentText"/>
      </w:pPr>
      <w:r>
        <w:rPr>
          <w:rStyle w:val="CommentReference"/>
        </w:rPr>
        <w:annotationRef/>
      </w:r>
      <w:r>
        <w:t>NPDES does not appear in the report other than in this table</w:t>
      </w:r>
    </w:p>
  </w:comment>
  <w:comment w:id="14" w:author="US Fish &amp; Wildlife Service" w:date="2015-06-25T11:20:00Z" w:initials="SS">
    <w:p w14:paraId="19C112A2" w14:textId="5B8C0682" w:rsidR="0078511D" w:rsidRDefault="0078511D">
      <w:pPr>
        <w:pStyle w:val="CommentText"/>
      </w:pPr>
      <w:r>
        <w:rPr>
          <w:rStyle w:val="CommentReference"/>
        </w:rPr>
        <w:annotationRef/>
      </w:r>
      <w:r>
        <w:t>Even if they didn’t participate on the brook trout review team, I want to recognize their oversight role in the overall project.</w:t>
      </w:r>
    </w:p>
  </w:comment>
  <w:comment w:id="20" w:author="US Fish &amp; Wildlife Service" w:date="2015-06-25T11:20:00Z" w:initials="SS">
    <w:p w14:paraId="6E16B489" w14:textId="4C788E81" w:rsidR="00353BD1" w:rsidRDefault="00353BD1">
      <w:pPr>
        <w:pStyle w:val="CommentText"/>
      </w:pPr>
      <w:r>
        <w:rPr>
          <w:rStyle w:val="CommentReference"/>
        </w:rPr>
        <w:annotationRef/>
      </w:r>
      <w:r>
        <w:t>If this section is going to be included, it should be introduced or concluded with a sentence explaining why it is relevant to this report. I’m assuming that the point is that this framework / approach / experience or whatever served as the basis for the brook trout work but that is not obvious to readers. Maybe another point is that the web-based platform will also be used for this project. The level of detail here may be helpful if it saves discussion later in the report but otherwise may be unnecessary.</w:t>
      </w:r>
    </w:p>
  </w:comment>
  <w:comment w:id="29" w:author="jclingerman" w:date="2015-06-25T11:20:00Z" w:initials="JWC">
    <w:p w14:paraId="649C7B64" w14:textId="55261C79" w:rsidR="00993ACF" w:rsidRDefault="00993ACF">
      <w:pPr>
        <w:pStyle w:val="CommentText"/>
      </w:pPr>
      <w:r>
        <w:rPr>
          <w:rStyle w:val="CommentReference"/>
        </w:rPr>
        <w:annotationRef/>
      </w:r>
      <w:r>
        <w:t>We need to reference this one</w:t>
      </w:r>
    </w:p>
  </w:comment>
  <w:comment w:id="86" w:author="US Fish &amp; Wildlife Service" w:date="2015-06-25T11:20:00Z" w:initials="SS">
    <w:p w14:paraId="7DFD3508" w14:textId="2279A7EE" w:rsidR="0078511D" w:rsidRDefault="0078511D">
      <w:pPr>
        <w:pStyle w:val="CommentText"/>
      </w:pPr>
      <w:r>
        <w:rPr>
          <w:rStyle w:val="CommentReference"/>
        </w:rPr>
        <w:annotationRef/>
      </w:r>
      <w:r>
        <w:t>As noted in my comments in Appendix, it looks like some or all of what’s listed is from a Greats Lakes project, not the North Atlantic LCC project</w:t>
      </w:r>
    </w:p>
  </w:comment>
  <w:comment w:id="88" w:author="US Fish &amp; Wildlife Service" w:date="2015-06-25T11:20:00Z" w:initials="SS">
    <w:p w14:paraId="783315D6" w14:textId="4F6E3A29" w:rsidR="00157F50" w:rsidRDefault="00157F50">
      <w:pPr>
        <w:pStyle w:val="CommentText"/>
      </w:pPr>
      <w:r>
        <w:rPr>
          <w:rStyle w:val="CommentReference"/>
        </w:rPr>
        <w:annotationRef/>
      </w:r>
      <w:r>
        <w:t>See my comment on table</w:t>
      </w:r>
    </w:p>
  </w:comment>
  <w:comment w:id="90" w:author="US Fish &amp; Wildlife Service" w:date="2015-06-25T11:20:00Z" w:initials="SS">
    <w:p w14:paraId="16C86760" w14:textId="2FF96900" w:rsidR="0078511D" w:rsidRDefault="0078511D">
      <w:pPr>
        <w:pStyle w:val="CommentText"/>
      </w:pPr>
      <w:r>
        <w:rPr>
          <w:rStyle w:val="CommentReference"/>
        </w:rPr>
        <w:annotationRef/>
      </w:r>
      <w:r>
        <w:t>Acronyms should be defined or just write out the name. A couple are cryptic even to me, like MBSS (Maryland?)</w:t>
      </w:r>
    </w:p>
  </w:comment>
  <w:comment w:id="91" w:author="US Fish &amp; Wildlife Service" w:date="2015-06-25T11:20:00Z" w:initials="SS">
    <w:p w14:paraId="302C1860" w14:textId="121A51FF" w:rsidR="0078511D" w:rsidRDefault="0078511D">
      <w:pPr>
        <w:pStyle w:val="CommentText"/>
      </w:pPr>
      <w:r>
        <w:rPr>
          <w:rStyle w:val="CommentReference"/>
        </w:rPr>
        <w:annotationRef/>
      </w:r>
      <w:r>
        <w:t>Is Petty really the right data provider, or did he transmit this from the actual data provider?</w:t>
      </w:r>
    </w:p>
  </w:comment>
  <w:comment w:id="98" w:author="US Fish &amp; Wildlife Service" w:date="2015-06-25T11:20:00Z" w:initials="SS">
    <w:p w14:paraId="3D3F43FA" w14:textId="20015E8B" w:rsidR="00157F50" w:rsidRDefault="00157F50">
      <w:pPr>
        <w:pStyle w:val="CommentText"/>
      </w:pPr>
      <w:r>
        <w:rPr>
          <w:rStyle w:val="CommentReference"/>
        </w:rPr>
        <w:annotationRef/>
      </w:r>
      <w:r>
        <w:t>Redundant with previous sections</w:t>
      </w:r>
    </w:p>
  </w:comment>
  <w:comment w:id="100" w:author="US Fish &amp; Wildlife Service" w:date="2015-06-25T13:49:00Z" w:initials="SS">
    <w:p w14:paraId="4D377D6E" w14:textId="4F7F16CF" w:rsidR="009D5730" w:rsidRDefault="009D5730">
      <w:pPr>
        <w:pStyle w:val="CommentText"/>
      </w:pPr>
      <w:r>
        <w:rPr>
          <w:rStyle w:val="CommentReference"/>
        </w:rPr>
        <w:annotationRef/>
      </w:r>
      <w:r>
        <w:t xml:space="preserve">What’s missing is any discussion on whether the functional relationships and relative influences make biological sense. Obviously I think you do. This is really the heart of the model and it would be valuable to justify this, at least for the top few </w:t>
      </w:r>
      <w:r w:rsidR="00220FCD">
        <w:t>variables</w:t>
      </w:r>
      <w:r>
        <w:t>. Ideally this would include a few citations.</w:t>
      </w:r>
      <w:r w:rsidR="00220FCD">
        <w:t xml:space="preserve"> For example, stream temperature and agricultural land cover were among the 2 most important variables for </w:t>
      </w:r>
      <w:proofErr w:type="spellStart"/>
      <w:r w:rsidR="00220FCD">
        <w:t>DeWeber</w:t>
      </w:r>
      <w:proofErr w:type="spellEnd"/>
      <w:r w:rsidR="00220FCD">
        <w:t xml:space="preserve"> &amp; Wagner. Percent agriculture was also important in </w:t>
      </w:r>
      <w:proofErr w:type="gramStart"/>
      <w:r w:rsidR="00220FCD">
        <w:t>Hudy  et</w:t>
      </w:r>
      <w:proofErr w:type="gramEnd"/>
      <w:r w:rsidR="00220FCD">
        <w:t xml:space="preserve"> al. 2008 </w:t>
      </w:r>
      <w:proofErr w:type="spellStart"/>
      <w:r w:rsidR="00220FCD">
        <w:t>N.Am</w:t>
      </w:r>
      <w:proofErr w:type="spellEnd"/>
      <w:r w:rsidR="00220FCD">
        <w:t xml:space="preserve">. J of Fisheries Mgt. </w:t>
      </w:r>
      <w:r w:rsidR="0054187C">
        <w:t xml:space="preserve">You could also note similarities if any to brook trout models you’ve developed for other regions. Also, you may want to comment on the decision to consider stream temperature to be non-anthropogenic. In looking at a </w:t>
      </w:r>
      <w:proofErr w:type="spellStart"/>
      <w:r w:rsidR="0054187C">
        <w:t>DeWeber</w:t>
      </w:r>
      <w:proofErr w:type="spellEnd"/>
      <w:r w:rsidR="0054187C">
        <w:t xml:space="preserve"> &amp; Wagner manuscript I have on the temperature model, it does look like air temperature was the dominant influence on stream temperature so you’re on solid ground, but there are some variables reflecting anthropogenic influences as well such as forest and riparian forest.</w:t>
      </w:r>
    </w:p>
  </w:comment>
  <w:comment w:id="104" w:author="US Fish &amp; Wildlife Service" w:date="2015-06-25T11:20:00Z" w:initials="SS">
    <w:p w14:paraId="790AC9EF" w14:textId="0B0B57CA" w:rsidR="00F21DFF" w:rsidRDefault="00F21DFF">
      <w:pPr>
        <w:pStyle w:val="CommentText"/>
      </w:pPr>
      <w:r>
        <w:rPr>
          <w:rStyle w:val="CommentReference"/>
        </w:rPr>
        <w:annotationRef/>
      </w:r>
      <w:r>
        <w:t>Why isn’t this variable (for example) not in Appendix A?</w:t>
      </w:r>
    </w:p>
  </w:comment>
  <w:comment w:id="105" w:author="US Fish &amp; Wildlife Service" w:date="2015-06-25T13:51:00Z" w:initials="SS">
    <w:p w14:paraId="599ADE3C" w14:textId="2E6CB975" w:rsidR="0054187C" w:rsidRDefault="0054187C">
      <w:pPr>
        <w:pStyle w:val="CommentText"/>
      </w:pPr>
      <w:r>
        <w:rPr>
          <w:rStyle w:val="CommentReference"/>
        </w:rPr>
        <w:annotationRef/>
      </w:r>
      <w:r>
        <w:t xml:space="preserve">This one looks kind of weird to me – maybe more like a variable response, but I can’t figure out what’s going on with the </w:t>
      </w:r>
      <w:proofErr w:type="spellStart"/>
      <w:r>
        <w:t>deciles</w:t>
      </w:r>
      <w:proofErr w:type="spellEnd"/>
      <w:r>
        <w:t xml:space="preserve"> in this plot</w:t>
      </w:r>
    </w:p>
  </w:comment>
  <w:comment w:id="108" w:author="TYLER WAGNER" w:date="2015-06-25T11:20:00Z" w:initials="TW">
    <w:p w14:paraId="3AFDCE5F" w14:textId="69201984" w:rsidR="00993ACF" w:rsidRDefault="00993ACF" w:rsidP="00895B8E">
      <w:pPr>
        <w:pStyle w:val="CommentText"/>
      </w:pPr>
      <w:r>
        <w:rPr>
          <w:rStyle w:val="CommentReference"/>
        </w:rPr>
        <w:annotationRef/>
      </w:r>
      <w:r>
        <w:t>Also, can’t you create these plots with better x-axis labels, i.e., don’t just use the variable name as the axis label: they are poorly written as axis labels. The plot could also be cleaned up by reducing the spacing between plots and removing the y-axis labels for all except the plots on the left side.</w:t>
      </w:r>
    </w:p>
    <w:p w14:paraId="0F7FD238" w14:textId="77777777" w:rsidR="00993ACF" w:rsidRDefault="00993ACF" w:rsidP="00895B8E">
      <w:pPr>
        <w:pStyle w:val="CommentText"/>
      </w:pPr>
    </w:p>
    <w:p w14:paraId="35B06C16" w14:textId="5F394E1C" w:rsidR="00993ACF" w:rsidRDefault="00993ACF" w:rsidP="00895B8E">
      <w:pPr>
        <w:pStyle w:val="CommentText"/>
      </w:pPr>
      <w:r>
        <w:t>Jason Response-This is possible but surprisingly difficult and time consuming. For now, I’m leaving as is to keep the process moving, but will try to revise for final draft/publication</w:t>
      </w:r>
    </w:p>
  </w:comment>
  <w:comment w:id="112" w:author="Than Hitt" w:date="2015-06-25T11:20:00Z" w:initials="NPH">
    <w:p w14:paraId="2BBB2B89" w14:textId="77777777" w:rsidR="00993ACF" w:rsidRDefault="00993ACF" w:rsidP="001B21D1">
      <w:pPr>
        <w:pStyle w:val="CommentText"/>
      </w:pPr>
      <w:r>
        <w:rPr>
          <w:rStyle w:val="CommentReference"/>
        </w:rPr>
        <w:annotationRef/>
      </w:r>
      <w:r>
        <w:t>Relabel as type 1 and 2 error?</w:t>
      </w:r>
    </w:p>
    <w:p w14:paraId="770CB9C3" w14:textId="77777777" w:rsidR="00993ACF" w:rsidRDefault="00993ACF" w:rsidP="001B21D1">
      <w:pPr>
        <w:pStyle w:val="CommentText"/>
      </w:pPr>
    </w:p>
    <w:p w14:paraId="3E3F5B29" w14:textId="3F585AAF" w:rsidR="00993ACF" w:rsidRDefault="00993ACF" w:rsidP="001B21D1">
      <w:pPr>
        <w:pStyle w:val="CommentText"/>
      </w:pPr>
      <w:r>
        <w:t>Jason Response- Would that be appropriate given that we are not testing a hypothesis? Would “False Positive” and “False Negative” be more appropriate?</w:t>
      </w:r>
    </w:p>
  </w:comment>
  <w:comment w:id="117" w:author="US Fish &amp; Wildlife Service" w:date="2015-06-25T14:16:00Z" w:initials="SS">
    <w:p w14:paraId="0EF4CDCE" w14:textId="123638AF" w:rsidR="005752EB" w:rsidRDefault="005752EB">
      <w:pPr>
        <w:pStyle w:val="CommentText"/>
      </w:pPr>
      <w:r>
        <w:rPr>
          <w:rStyle w:val="CommentReference"/>
        </w:rPr>
        <w:annotationRef/>
      </w:r>
      <w:proofErr w:type="spellStart"/>
      <w:r>
        <w:t>Ie</w:t>
      </w:r>
      <w:proofErr w:type="spellEnd"/>
      <w:r>
        <w:t>, spatial autocorrelation; were you unable to account for this, or decided not to?</w:t>
      </w:r>
    </w:p>
  </w:comment>
  <w:comment w:id="121" w:author="US Fish &amp; Wildlife Service" w:date="2015-06-25T14:27:00Z" w:initials="SS">
    <w:p w14:paraId="45295C34" w14:textId="32F593B3" w:rsidR="005752EB" w:rsidRDefault="005752EB">
      <w:pPr>
        <w:pStyle w:val="CommentText"/>
      </w:pPr>
      <w:r>
        <w:rPr>
          <w:rStyle w:val="CommentReference"/>
        </w:rPr>
        <w:annotationRef/>
      </w:r>
      <w:r>
        <w:t xml:space="preserve">Something is missing here. </w:t>
      </w:r>
      <w:r w:rsidR="00F70661">
        <w:t>Need something like this being a smoothed regression line to fit the points; it doesn’t make sense to say the points are plotted as a line.</w:t>
      </w:r>
    </w:p>
  </w:comment>
  <w:comment w:id="122" w:author="US Fish &amp; Wildlife Service" w:date="2015-06-25T14:39:00Z" w:initials="SS">
    <w:p w14:paraId="123000C3" w14:textId="2693FD81" w:rsidR="00F70661" w:rsidRDefault="00F70661">
      <w:pPr>
        <w:pStyle w:val="CommentText"/>
      </w:pPr>
      <w:r>
        <w:rPr>
          <w:rStyle w:val="CommentReference"/>
        </w:rPr>
        <w:annotationRef/>
      </w:r>
      <w:r>
        <w:t xml:space="preserve">I don’t doubt this, </w:t>
      </w:r>
      <w:r w:rsidR="00C70646">
        <w:t>but is this necessary? I’d rather not start a model fight with Penn State in this document.</w:t>
      </w:r>
      <w:r w:rsidR="00E40F96">
        <w:t xml:space="preserve"> All the other reasons seem sufficient.</w:t>
      </w:r>
    </w:p>
  </w:comment>
  <w:comment w:id="129" w:author="US Fish &amp; Wildlife Service" w:date="2015-06-25T14:55:00Z" w:initials="SS">
    <w:p w14:paraId="2B3282E1" w14:textId="6FADCBB3" w:rsidR="00772C46" w:rsidRDefault="00772C46">
      <w:pPr>
        <w:pStyle w:val="CommentText"/>
      </w:pPr>
      <w:r>
        <w:rPr>
          <w:rStyle w:val="CommentReference"/>
        </w:rPr>
        <w:annotationRef/>
      </w:r>
      <w:r>
        <w:t>Hmm, does anyone really think exotics have no effect? I could see this raising some hackles within the EBTJV. If you’re going to keep this, you may want to soften this (</w:t>
      </w:r>
      <w:proofErr w:type="spellStart"/>
      <w:r>
        <w:t>eg</w:t>
      </w:r>
      <w:proofErr w:type="spellEnd"/>
      <w:r>
        <w:t>, “the extent to which” and drop “actually” rather than “whether or not”), or at least provide a reference to support this claim.</w:t>
      </w:r>
    </w:p>
  </w:comment>
  <w:comment w:id="132" w:author="US Fish &amp; Wildlife Service" w:date="2015-06-25T15:41:00Z" w:initials="SS">
    <w:p w14:paraId="66A12E25" w14:textId="3CD92C14" w:rsidR="00A34E12" w:rsidRDefault="00A34E12">
      <w:pPr>
        <w:pStyle w:val="CommentText"/>
      </w:pPr>
      <w:r>
        <w:rPr>
          <w:rStyle w:val="CommentReference"/>
        </w:rPr>
        <w:annotationRef/>
      </w:r>
      <w:r>
        <w:t>Nice job with this paragraph!</w:t>
      </w:r>
    </w:p>
  </w:comment>
  <w:comment w:id="134" w:author="US Fish &amp; Wildlife Service" w:date="2015-06-25T15:47:00Z" w:initials="SS">
    <w:p w14:paraId="1DD6B85E" w14:textId="57E4FE36" w:rsidR="00A34E12" w:rsidRDefault="00A34E12">
      <w:pPr>
        <w:pStyle w:val="CommentText"/>
      </w:pPr>
      <w:r>
        <w:rPr>
          <w:rStyle w:val="CommentReference"/>
        </w:rPr>
        <w:annotationRef/>
      </w:r>
      <w:r>
        <w:t>Text is missing</w:t>
      </w:r>
    </w:p>
  </w:comment>
  <w:comment w:id="135" w:author="US Fish &amp; Wildlife Service" w:date="2015-06-25T15:48:00Z" w:initials="SS">
    <w:p w14:paraId="06F94459" w14:textId="62092C3A" w:rsidR="00A34E12" w:rsidRDefault="00A34E12">
      <w:pPr>
        <w:pStyle w:val="CommentText"/>
      </w:pPr>
      <w:r>
        <w:rPr>
          <w:rStyle w:val="CommentReference"/>
        </w:rPr>
        <w:annotationRef/>
      </w:r>
      <w:r>
        <w:t>Per my comments on the user guide I find this sentence confusing.</w:t>
      </w:r>
    </w:p>
  </w:comment>
  <w:comment w:id="136" w:author="US Fish &amp; Wildlife Service" w:date="2015-06-25T15:50:00Z" w:initials="SS">
    <w:p w14:paraId="14F29D3E" w14:textId="7F5DD8D4" w:rsidR="00A34E12" w:rsidRDefault="00A34E12">
      <w:pPr>
        <w:pStyle w:val="CommentText"/>
      </w:pPr>
      <w:r>
        <w:rPr>
          <w:rStyle w:val="CommentReference"/>
        </w:rPr>
        <w:annotationRef/>
      </w:r>
      <w:r>
        <w:t>This is a very helpful clarification</w:t>
      </w:r>
    </w:p>
  </w:comment>
  <w:comment w:id="151" w:author="Than Hitt" w:date="2015-06-25T11:20:00Z" w:initials="NPH">
    <w:p w14:paraId="243AC749" w14:textId="77777777" w:rsidR="00993ACF" w:rsidRDefault="00993ACF" w:rsidP="00B60E8C">
      <w:pPr>
        <w:pStyle w:val="CommentText"/>
      </w:pPr>
      <w:r>
        <w:rPr>
          <w:rStyle w:val="CommentReference"/>
        </w:rPr>
        <w:annotationRef/>
      </w:r>
      <w:r>
        <w:t xml:space="preserve">How are </w:t>
      </w:r>
      <w:proofErr w:type="spellStart"/>
      <w:r>
        <w:t>mainstems</w:t>
      </w:r>
      <w:proofErr w:type="spellEnd"/>
      <w:r>
        <w:t xml:space="preserve"> treated at the 1:100K catchment scale? It looks like the mining effect tracks a </w:t>
      </w:r>
      <w:proofErr w:type="spellStart"/>
      <w:r>
        <w:t>mainstem</w:t>
      </w:r>
      <w:proofErr w:type="spellEnd"/>
      <w:r>
        <w:t xml:space="preserve"> river (Juniata?) but that’s not “natural habitat” for BKT right?</w:t>
      </w:r>
    </w:p>
    <w:p w14:paraId="0BADDA8B" w14:textId="77777777" w:rsidR="00993ACF" w:rsidRDefault="00993ACF" w:rsidP="00B60E8C">
      <w:pPr>
        <w:pStyle w:val="CommentText"/>
      </w:pPr>
    </w:p>
    <w:p w14:paraId="27A5BB66" w14:textId="1C188480" w:rsidR="00993ACF" w:rsidRDefault="00993ACF" w:rsidP="00B60E8C">
      <w:pPr>
        <w:pStyle w:val="CommentText"/>
      </w:pPr>
      <w:r>
        <w:t xml:space="preserve">Jason response – all network variables are accumulated the entire way downstream to the </w:t>
      </w:r>
      <w:proofErr w:type="spellStart"/>
      <w:r>
        <w:t>Ches</w:t>
      </w:r>
      <w:proofErr w:type="spellEnd"/>
      <w:r>
        <w:t xml:space="preserve"> Bay. The variables used in the model are percentages or proportions based on percent of land area contributing. The </w:t>
      </w:r>
      <w:proofErr w:type="spellStart"/>
      <w:r>
        <w:t>mainstems</w:t>
      </w:r>
      <w:proofErr w:type="spellEnd"/>
      <w:r>
        <w:t xml:space="preserve"> are handled the same as other catchments, where we allow the suite of predictor variables to determine likelihood of occurrence rather than using a hard threshold and not assessing larger streams. If you check the natural quality map above, you will see that the watershed in question does seem to have reasonable potential as BKT habitat a fair way downstream. The mining stress map here is indicating that the upstream mining is likely suppressing the probability of presence in those lower reaches to some degree. Some of the most downstream segments identified as stressed here seem to have a probability of presence of around 0.1 and if the stress level is at 0.3, the probability of presence with no mining would only be around 0.4, which is still likely not brook trout habitat, but some amount of 0.4 catchments would </w:t>
      </w:r>
      <w:proofErr w:type="spellStart"/>
      <w:r>
        <w:t>utltimately</w:t>
      </w:r>
      <w:proofErr w:type="spellEnd"/>
      <w:r>
        <w:t xml:space="preserve"> end up having brook trout, speaking statistically. Those </w:t>
      </w:r>
      <w:proofErr w:type="spellStart"/>
      <w:r>
        <w:t>mainstem</w:t>
      </w:r>
      <w:proofErr w:type="spellEnd"/>
      <w:r>
        <w:t xml:space="preserve"> reaches are not likely to be focal points of restoration, but amelioration of upstream mining impacts could potentially cause the mainstream to be more favorable further downstream. </w:t>
      </w:r>
    </w:p>
  </w:comment>
  <w:comment w:id="156" w:author="US Fish &amp; Wildlife Service" w:date="2015-06-25T16:16:00Z" w:initials="SS">
    <w:p w14:paraId="7F5F39A0" w14:textId="2FCC6246" w:rsidR="009F6F0C" w:rsidRDefault="009F6F0C">
      <w:pPr>
        <w:pStyle w:val="CommentText"/>
      </w:pPr>
      <w:r>
        <w:rPr>
          <w:rStyle w:val="CommentReference"/>
        </w:rPr>
        <w:annotationRef/>
      </w:r>
      <w:r>
        <w:t xml:space="preserve">Are there any other uncertainties or caveats that should be conveyed in this section or otherwise in the climate assessment? One that comes to mind is that this is not a dynamic population model / is not predicting actual population </w:t>
      </w:r>
      <w:r w:rsidR="00602735">
        <w:t>responses, but simply is assuming current habitat-occurrence relationships will persist in the future.</w:t>
      </w:r>
    </w:p>
  </w:comment>
  <w:comment w:id="163" w:author="Than Hitt" w:date="2015-06-25T11:20:00Z" w:initials="NPH">
    <w:p w14:paraId="7E019606" w14:textId="77777777" w:rsidR="00993ACF" w:rsidRDefault="00993ACF" w:rsidP="00B60E8C">
      <w:pPr>
        <w:pStyle w:val="CommentText"/>
      </w:pPr>
      <w:r>
        <w:rPr>
          <w:rStyle w:val="CommentReference"/>
        </w:rPr>
        <w:annotationRef/>
      </w:r>
      <w:r>
        <w:t xml:space="preserve">Citation or </w:t>
      </w:r>
      <w:proofErr w:type="spellStart"/>
      <w:r>
        <w:t>url</w:t>
      </w:r>
      <w:proofErr w:type="spellEnd"/>
      <w:r>
        <w:t>?</w:t>
      </w:r>
    </w:p>
    <w:p w14:paraId="049E567C" w14:textId="77777777" w:rsidR="00993ACF" w:rsidRDefault="00993ACF" w:rsidP="00B60E8C">
      <w:pPr>
        <w:pStyle w:val="CommentText"/>
      </w:pPr>
    </w:p>
    <w:p w14:paraId="49687C2F" w14:textId="4870E633" w:rsidR="00993ACF" w:rsidRDefault="00993ACF" w:rsidP="00B60E8C">
      <w:pPr>
        <w:pStyle w:val="CommentText"/>
      </w:pPr>
      <w:r>
        <w:t>TODD- Please provide</w:t>
      </w:r>
    </w:p>
  </w:comment>
  <w:comment w:id="164" w:author="US Fish &amp; Wildlife Service" w:date="2015-06-25T15:55:00Z" w:initials="SS">
    <w:p w14:paraId="7EB25433" w14:textId="4E45140F" w:rsidR="003953A8" w:rsidRDefault="003953A8">
      <w:pPr>
        <w:pStyle w:val="CommentText"/>
      </w:pPr>
      <w:r>
        <w:rPr>
          <w:rStyle w:val="CommentReference"/>
        </w:rPr>
        <w:annotationRef/>
      </w:r>
      <w:proofErr w:type="gramStart"/>
      <w:r>
        <w:t>define</w:t>
      </w:r>
      <w:proofErr w:type="gramEnd"/>
    </w:p>
  </w:comment>
  <w:comment w:id="167" w:author="US Fish &amp; Wildlife Service" w:date="2015-06-25T15:57:00Z" w:initials="SS">
    <w:p w14:paraId="4B1F659B" w14:textId="088AAD22" w:rsidR="003953A8" w:rsidRDefault="003953A8">
      <w:pPr>
        <w:pStyle w:val="CommentText"/>
      </w:pPr>
      <w:r>
        <w:rPr>
          <w:rStyle w:val="CommentReference"/>
        </w:rPr>
        <w:annotationRef/>
      </w:r>
      <w:proofErr w:type="gramStart"/>
      <w:r>
        <w:t>too</w:t>
      </w:r>
      <w:proofErr w:type="gramEnd"/>
      <w:r>
        <w:t xml:space="preserve"> many significant digits in this table (temp &amp; esp.  </w:t>
      </w:r>
      <w:proofErr w:type="spellStart"/>
      <w:r>
        <w:t>precip</w:t>
      </w:r>
      <w:proofErr w:type="spellEnd"/>
      <w:r>
        <w:t>)</w:t>
      </w:r>
    </w:p>
  </w:comment>
  <w:comment w:id="168" w:author="Than Hitt" w:date="2015-06-25T11:20:00Z" w:initials="NPH">
    <w:p w14:paraId="06BC0E5B" w14:textId="77777777" w:rsidR="00993ACF" w:rsidRDefault="00993ACF" w:rsidP="00B60E8C">
      <w:pPr>
        <w:pStyle w:val="CommentText"/>
      </w:pPr>
      <w:r>
        <w:rPr>
          <w:rStyle w:val="CommentReference"/>
        </w:rPr>
        <w:annotationRef/>
      </w:r>
      <w:r>
        <w:t>Need to distinguish use here from the literature. For example see:</w:t>
      </w:r>
    </w:p>
    <w:p w14:paraId="777F6424" w14:textId="77777777" w:rsidR="00993ACF" w:rsidRDefault="00993ACF" w:rsidP="00B60E8C">
      <w:pPr>
        <w:pStyle w:val="CommentText"/>
      </w:pPr>
      <w:hyperlink r:id="rId1" w:history="1">
        <w:r w:rsidRPr="00AE456C">
          <w:rPr>
            <w:rStyle w:val="Hyperlink"/>
          </w:rPr>
          <w:t>http://link.springer.com/article/10.1007/s100219900002</w:t>
        </w:r>
      </w:hyperlink>
    </w:p>
  </w:comment>
  <w:comment w:id="192" w:author="US Fish &amp; Wildlife Service" w:date="2015-06-25T17:11:00Z" w:initials="SS">
    <w:p w14:paraId="5272929F" w14:textId="1028B911" w:rsidR="000A3269" w:rsidRDefault="000A3269">
      <w:pPr>
        <w:pStyle w:val="CommentText"/>
      </w:pPr>
      <w:r>
        <w:rPr>
          <w:rStyle w:val="CommentReference"/>
        </w:rPr>
        <w:annotationRef/>
      </w:r>
      <w:proofErr w:type="gramStart"/>
      <w:r>
        <w:t>this</w:t>
      </w:r>
      <w:proofErr w:type="gramEnd"/>
      <w:r>
        <w:t xml:space="preserve"> sentence, with 7 phrases, is too long</w:t>
      </w:r>
    </w:p>
  </w:comment>
  <w:comment w:id="198" w:author="US Fish &amp; Wildlife Service" w:date="2015-06-25T17:15:00Z" w:initials="SS">
    <w:p w14:paraId="5F6E2DFC" w14:textId="57D78204" w:rsidR="005D756B" w:rsidRDefault="005D756B">
      <w:pPr>
        <w:pStyle w:val="CommentText"/>
      </w:pPr>
      <w:r>
        <w:rPr>
          <w:rStyle w:val="CommentReference"/>
        </w:rPr>
        <w:annotationRef/>
      </w:r>
      <w:proofErr w:type="gramStart"/>
      <w:r>
        <w:t>the</w:t>
      </w:r>
      <w:proofErr w:type="gramEnd"/>
      <w:r>
        <w:t xml:space="preserve"> 2 Park Creek versions look different</w:t>
      </w:r>
    </w:p>
  </w:comment>
  <w:comment w:id="204" w:author="US Fish &amp; Wildlife Service" w:date="2015-06-25T17:18:00Z" w:initials="SS">
    <w:p w14:paraId="7F1F2935" w14:textId="75981FA6" w:rsidR="005D756B" w:rsidRDefault="005D756B">
      <w:pPr>
        <w:pStyle w:val="CommentText"/>
      </w:pPr>
      <w:r>
        <w:rPr>
          <w:rStyle w:val="CommentReference"/>
        </w:rPr>
        <w:annotationRef/>
      </w:r>
      <w:proofErr w:type="gramStart"/>
      <w:r>
        <w:t>it</w:t>
      </w:r>
      <w:proofErr w:type="gramEnd"/>
      <w:r>
        <w:t xml:space="preserve"> would be good to prominently highlight how to get to the tool as soon as we can. This could go right up front in the document too.</w:t>
      </w:r>
    </w:p>
  </w:comment>
  <w:comment w:id="221" w:author="US Fish &amp; Wildlife Service" w:date="2015-06-25T11:20:00Z" w:initials="SS">
    <w:p w14:paraId="25E283D1" w14:textId="68073F0D" w:rsidR="0078511D" w:rsidRDefault="0078511D">
      <w:pPr>
        <w:pStyle w:val="CommentText"/>
      </w:pPr>
      <w:r>
        <w:rPr>
          <w:rStyle w:val="CommentReference"/>
        </w:rPr>
        <w:annotationRef/>
      </w:r>
      <w:r>
        <w:t>Appendix needs a caption explaining what it is.</w:t>
      </w:r>
      <w:r w:rsidR="00F21DFF">
        <w:t xml:space="preserve"> What is the order of variables; why not alphabetical?</w:t>
      </w:r>
    </w:p>
  </w:comment>
  <w:comment w:id="222" w:author="Than Hitt" w:date="2015-06-25T11:20:00Z" w:initials="NPH">
    <w:p w14:paraId="7B71CB43" w14:textId="77777777" w:rsidR="00993ACF" w:rsidRDefault="00993ACF" w:rsidP="004711C5">
      <w:pPr>
        <w:pStyle w:val="CommentText"/>
      </w:pPr>
      <w:r>
        <w:rPr>
          <w:rStyle w:val="CommentReference"/>
        </w:rPr>
        <w:annotationRef/>
      </w:r>
      <w:r>
        <w:t xml:space="preserve">Organize these by category…natural/anthropogenic </w:t>
      </w:r>
      <w:proofErr w:type="spellStart"/>
      <w:r>
        <w:t>etc</w:t>
      </w:r>
      <w:proofErr w:type="spellEnd"/>
      <w:r>
        <w:t>?</w:t>
      </w:r>
    </w:p>
    <w:p w14:paraId="006A71E0" w14:textId="77777777" w:rsidR="00993ACF" w:rsidRDefault="00993ACF" w:rsidP="004711C5">
      <w:pPr>
        <w:pStyle w:val="CommentText"/>
      </w:pPr>
    </w:p>
    <w:p w14:paraId="0E9F5886" w14:textId="472B9B87" w:rsidR="00993ACF" w:rsidRDefault="00993ACF" w:rsidP="004711C5">
      <w:pPr>
        <w:pStyle w:val="CommentText"/>
      </w:pPr>
      <w:r>
        <w:t>Jason response – I haven’t yet touched this up, but will do.</w:t>
      </w:r>
    </w:p>
  </w:comment>
  <w:comment w:id="223" w:author="Than Hitt" w:date="2015-06-25T11:20:00Z" w:initials="NPH">
    <w:p w14:paraId="578FCC63" w14:textId="77777777" w:rsidR="00993ACF" w:rsidRDefault="00993ACF" w:rsidP="004711C5">
      <w:pPr>
        <w:pStyle w:val="CommentText"/>
      </w:pPr>
      <w:r>
        <w:rPr>
          <w:rStyle w:val="CommentReference"/>
        </w:rPr>
        <w:annotationRef/>
      </w:r>
      <w:r>
        <w:t>?</w:t>
      </w:r>
    </w:p>
  </w:comment>
  <w:comment w:id="224" w:author="Than Hitt" w:date="2015-06-25T11:20:00Z" w:initials="NPH">
    <w:p w14:paraId="42A0E654" w14:textId="77777777" w:rsidR="00993ACF" w:rsidRDefault="00993ACF" w:rsidP="004711C5">
      <w:pPr>
        <w:pStyle w:val="CommentText"/>
      </w:pPr>
      <w:r>
        <w:rPr>
          <w:rStyle w:val="CommentReference"/>
        </w:rPr>
        <w:annotationRef/>
      </w:r>
      <w:r>
        <w:t>?</w:t>
      </w:r>
    </w:p>
  </w:comment>
  <w:comment w:id="225" w:author="US Fish &amp; Wildlife Service" w:date="2015-06-25T11:20:00Z" w:initials="SS">
    <w:p w14:paraId="7BE0D141" w14:textId="0D876A0F" w:rsidR="00993ACF" w:rsidRDefault="00993ACF">
      <w:pPr>
        <w:pStyle w:val="CommentText"/>
      </w:pPr>
      <w:r>
        <w:rPr>
          <w:rStyle w:val="CommentReference"/>
        </w:rPr>
        <w:annotationRef/>
      </w:r>
      <w:r>
        <w:t>It appears that a number of these entries are carry-overs from a different report. Please ensure that all of these entries apply to Chesapeake Bay, and that all of the Chesapeake Bay data are listed here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4B0AE2" w15:done="0"/>
  <w15:commentEx w15:paraId="59ED32C0" w15:done="0"/>
  <w15:commentEx w15:paraId="7BC0E7DC" w15:done="0"/>
  <w15:commentEx w15:paraId="328BD1AB" w15:done="0"/>
  <w15:commentEx w15:paraId="38F75295" w15:done="0"/>
  <w15:commentEx w15:paraId="0327E038" w15:done="0"/>
  <w15:commentEx w15:paraId="2BD17FC3" w15:done="0"/>
  <w15:commentEx w15:paraId="1F1F3742" w15:done="0"/>
  <w15:commentEx w15:paraId="0B979A2C" w15:done="0"/>
  <w15:commentEx w15:paraId="5202507E" w15:done="0"/>
  <w15:commentEx w15:paraId="4FCC2509" w15:done="0"/>
  <w15:commentEx w15:paraId="3DD6C8B1" w15:done="0"/>
  <w15:commentEx w15:paraId="73DDFCBF" w15:done="0"/>
  <w15:commentEx w15:paraId="0838A5EA" w15:done="0"/>
  <w15:commentEx w15:paraId="3868A7D8" w15:done="0"/>
  <w15:commentEx w15:paraId="3E5F1450" w15:done="0"/>
  <w15:commentEx w15:paraId="4580113A" w15:done="0"/>
  <w15:commentEx w15:paraId="4CE79986" w15:done="0"/>
  <w15:commentEx w15:paraId="021218B5" w15:done="0"/>
  <w15:commentEx w15:paraId="3F1D3FB8" w15:done="0"/>
  <w15:commentEx w15:paraId="65DAABD2" w15:done="0"/>
  <w15:commentEx w15:paraId="585DAD59" w15:done="0"/>
  <w15:commentEx w15:paraId="7C4F54C9" w15:done="0"/>
  <w15:commentEx w15:paraId="69E1C3AD" w15:done="0"/>
  <w15:commentEx w15:paraId="718CABA6" w15:done="0"/>
  <w15:commentEx w15:paraId="13695670" w15:done="0"/>
  <w15:commentEx w15:paraId="30E8D93F" w15:done="0"/>
  <w15:commentEx w15:paraId="213E1E84" w15:done="0"/>
  <w15:commentEx w15:paraId="3D550A38" w15:done="0"/>
  <w15:commentEx w15:paraId="06649E56" w15:done="0"/>
  <w15:commentEx w15:paraId="38494F32" w15:done="0"/>
  <w15:commentEx w15:paraId="2DDA52F1" w15:done="0"/>
  <w15:commentEx w15:paraId="44357664" w15:done="0"/>
  <w15:commentEx w15:paraId="3BDD58EB" w15:done="0"/>
  <w15:commentEx w15:paraId="04375720" w15:paraIdParent="3BDD58EB" w15:done="0"/>
  <w15:commentEx w15:paraId="4C67A0C8" w15:done="0"/>
  <w15:commentEx w15:paraId="6B8F0F3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44465C" w14:textId="77777777" w:rsidR="00993ACF" w:rsidRDefault="00993ACF" w:rsidP="00AA6C33">
      <w:pPr>
        <w:spacing w:after="0" w:line="240" w:lineRule="auto"/>
      </w:pPr>
      <w:r>
        <w:separator/>
      </w:r>
    </w:p>
  </w:endnote>
  <w:endnote w:type="continuationSeparator" w:id="0">
    <w:p w14:paraId="22941490" w14:textId="77777777" w:rsidR="00993ACF" w:rsidRDefault="00993ACF" w:rsidP="00AA6C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yriad Pro">
    <w:altName w:val="Myriad Pro"/>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273DF0" w14:textId="77777777" w:rsidR="00993ACF" w:rsidRDefault="00993ACF">
    <w:pPr>
      <w:pStyle w:val="Footer"/>
    </w:pPr>
  </w:p>
  <w:p w14:paraId="42801CB8" w14:textId="77777777" w:rsidR="00993ACF" w:rsidRDefault="00993AC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544098"/>
      <w:docPartObj>
        <w:docPartGallery w:val="Page Numbers (Bottom of Page)"/>
        <w:docPartUnique/>
      </w:docPartObj>
    </w:sdtPr>
    <w:sdtEndPr>
      <w:rPr>
        <w:color w:val="7F7F7F" w:themeColor="background1" w:themeShade="7F"/>
        <w:spacing w:val="60"/>
      </w:rPr>
    </w:sdtEndPr>
    <w:sdtContent>
      <w:p w14:paraId="27798AC0" w14:textId="77777777" w:rsidR="00993ACF" w:rsidRDefault="00993ACF">
        <w:pPr>
          <w:pStyle w:val="Footer"/>
          <w:pBdr>
            <w:top w:val="single" w:sz="4" w:space="1" w:color="D9D9D9" w:themeColor="background1" w:themeShade="D9"/>
          </w:pBdr>
          <w:jc w:val="right"/>
        </w:pPr>
        <w:r>
          <w:fldChar w:fldCharType="begin"/>
        </w:r>
        <w:r>
          <w:instrText xml:space="preserve"> PAGE   \* MERGEFORMAT </w:instrText>
        </w:r>
        <w:r>
          <w:fldChar w:fldCharType="separate"/>
        </w:r>
        <w:r w:rsidR="00671BEB">
          <w:rPr>
            <w:noProof/>
          </w:rPr>
          <w:t>1</w:t>
        </w:r>
        <w:r>
          <w:rPr>
            <w:noProof/>
          </w:rPr>
          <w:fldChar w:fldCharType="end"/>
        </w:r>
        <w:r>
          <w:t xml:space="preserve"> | </w:t>
        </w:r>
        <w:r>
          <w:rPr>
            <w:color w:val="7F7F7F" w:themeColor="background1" w:themeShade="7F"/>
            <w:spacing w:val="60"/>
          </w:rPr>
          <w:t>Page</w:t>
        </w:r>
      </w:p>
    </w:sdtContent>
  </w:sdt>
  <w:p w14:paraId="7CCCA39D" w14:textId="77777777" w:rsidR="00993ACF" w:rsidRDefault="00993AC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1204443"/>
      <w:docPartObj>
        <w:docPartGallery w:val="Page Numbers (Bottom of Page)"/>
        <w:docPartUnique/>
      </w:docPartObj>
    </w:sdtPr>
    <w:sdtContent>
      <w:p w14:paraId="0B919F99" w14:textId="77777777" w:rsidR="00993ACF" w:rsidRDefault="00993ACF">
        <w:pPr>
          <w:pStyle w:val="Footer"/>
        </w:pPr>
      </w:p>
      <w:tbl>
        <w:tblPr>
          <w:tblW w:w="5000" w:type="pct"/>
          <w:tblCellMar>
            <w:top w:w="72" w:type="dxa"/>
            <w:left w:w="115" w:type="dxa"/>
            <w:bottom w:w="72" w:type="dxa"/>
            <w:right w:w="115" w:type="dxa"/>
          </w:tblCellMar>
          <w:tblLook w:val="04A0" w:firstRow="1" w:lastRow="0" w:firstColumn="1" w:lastColumn="0" w:noHBand="0" w:noVBand="1"/>
        </w:tblPr>
        <w:tblGrid>
          <w:gridCol w:w="9927"/>
          <w:gridCol w:w="1103"/>
        </w:tblGrid>
        <w:tr w:rsidR="00993ACF" w14:paraId="72D8129E" w14:textId="77777777" w:rsidTr="004D53A0">
          <w:tc>
            <w:tcPr>
              <w:tcW w:w="4500" w:type="pct"/>
              <w:tcBorders>
                <w:top w:val="single" w:sz="4" w:space="0" w:color="000000" w:themeColor="text1"/>
              </w:tcBorders>
            </w:tcPr>
            <w:p w14:paraId="6CA468ED" w14:textId="24D6720D" w:rsidR="00993ACF" w:rsidRDefault="00993ACF" w:rsidP="00BE1C51">
              <w:pPr>
                <w:pStyle w:val="Footer"/>
                <w:jc w:val="right"/>
              </w:pPr>
              <w:r>
                <w:t>Downstream Strategies | North Atlantic LCC Assessments – Chesapeake Bay Watershed Brook Trout Report –DRAFT</w:t>
              </w:r>
            </w:p>
          </w:tc>
          <w:tc>
            <w:tcPr>
              <w:tcW w:w="500" w:type="pct"/>
              <w:tcBorders>
                <w:top w:val="single" w:sz="4" w:space="0" w:color="auto"/>
              </w:tcBorders>
              <w:shd w:val="clear" w:color="auto" w:fill="1F497D" w:themeFill="text2"/>
            </w:tcPr>
            <w:p w14:paraId="7A5A3CB6" w14:textId="77777777" w:rsidR="00993ACF" w:rsidRDefault="00993ACF" w:rsidP="00240797">
              <w:pPr>
                <w:pStyle w:val="Header"/>
                <w:rPr>
                  <w:color w:val="FFFFFF" w:themeColor="background1"/>
                </w:rPr>
              </w:pPr>
              <w:r>
                <w:fldChar w:fldCharType="begin"/>
              </w:r>
              <w:r>
                <w:instrText xml:space="preserve"> PAGE   \* MERGEFORMAT </w:instrText>
              </w:r>
              <w:r>
                <w:fldChar w:fldCharType="separate"/>
              </w:r>
              <w:r w:rsidR="00671BEB" w:rsidRPr="00671BEB">
                <w:rPr>
                  <w:noProof/>
                  <w:color w:val="FFFFFF" w:themeColor="background1"/>
                </w:rPr>
                <w:t>13</w:t>
              </w:r>
              <w:r>
                <w:rPr>
                  <w:noProof/>
                  <w:color w:val="FFFFFF" w:themeColor="background1"/>
                </w:rPr>
                <w:fldChar w:fldCharType="end"/>
              </w:r>
            </w:p>
          </w:tc>
        </w:tr>
      </w:tbl>
      <w:p w14:paraId="664F2504" w14:textId="77777777" w:rsidR="00993ACF" w:rsidRDefault="00993ACF">
        <w:pPr>
          <w:pStyle w:val="Foo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EE4E3C" w14:textId="77777777" w:rsidR="00993ACF" w:rsidRDefault="00993ACF" w:rsidP="00AA6C33">
      <w:pPr>
        <w:spacing w:after="0" w:line="240" w:lineRule="auto"/>
      </w:pPr>
      <w:r>
        <w:separator/>
      </w:r>
    </w:p>
  </w:footnote>
  <w:footnote w:type="continuationSeparator" w:id="0">
    <w:p w14:paraId="5E9B78CA" w14:textId="77777777" w:rsidR="00993ACF" w:rsidRDefault="00993ACF" w:rsidP="00AA6C3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5729697"/>
      <w:docPartObj>
        <w:docPartGallery w:val="Watermarks"/>
        <w:docPartUnique/>
      </w:docPartObj>
    </w:sdtPr>
    <w:sdtContent>
      <w:p w14:paraId="742EAD9B" w14:textId="77777777" w:rsidR="00993ACF" w:rsidRDefault="00993ACF">
        <w:pPr>
          <w:pStyle w:val="Header"/>
        </w:pPr>
        <w:r>
          <w:rPr>
            <w:noProof/>
            <w:lang w:eastAsia="zh-TW"/>
          </w:rPr>
          <w:pict w14:anchorId="6D354A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673E6"/>
    <w:multiLevelType w:val="multilevel"/>
    <w:tmpl w:val="0FC2D55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color w:val="01415B"/>
      </w:rPr>
    </w:lvl>
    <w:lvl w:ilvl="2">
      <w:start w:val="1"/>
      <w:numFmt w:val="decimal"/>
      <w:lvlText w:val="%1.%2.%3"/>
      <w:lvlJc w:val="left"/>
      <w:pPr>
        <w:tabs>
          <w:tab w:val="num" w:pos="720"/>
        </w:tabs>
        <w:ind w:left="720" w:hanging="720"/>
      </w:pPr>
      <w:rPr>
        <w:rFonts w:cs="Times New Roman" w:hint="default"/>
        <w:b w:val="0"/>
        <w:bCs w:val="0"/>
        <w:i w:val="0"/>
        <w:iCs w:val="0"/>
        <w:caps w:val="0"/>
        <w:smallCaps w:val="0"/>
        <w:strike w:val="0"/>
        <w:dstrike w:val="0"/>
        <w:noProof w:val="0"/>
        <w:vanish w:val="0"/>
        <w:color w:val="01415B"/>
        <w:spacing w:val="0"/>
        <w:kern w:val="0"/>
        <w:position w:val="0"/>
        <w:u w:val="none"/>
        <w:vertAlign w:val="baseline"/>
        <w:em w:val="none"/>
      </w:rPr>
    </w:lvl>
    <w:lvl w:ilvl="3">
      <w:start w:val="1"/>
      <w:numFmt w:val="decimal"/>
      <w:lvlText w:val="%1.%2.%3.%4"/>
      <w:lvlJc w:val="left"/>
      <w:pPr>
        <w:tabs>
          <w:tab w:val="num" w:pos="864"/>
        </w:tabs>
        <w:ind w:left="864" w:hanging="864"/>
      </w:pPr>
      <w:rPr>
        <w:rFonts w:hint="default"/>
        <w:b w: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nsid w:val="01780565"/>
    <w:multiLevelType w:val="hybridMultilevel"/>
    <w:tmpl w:val="F5544898"/>
    <w:lvl w:ilvl="0" w:tplc="454493FE">
      <w:numFmt w:val="bullet"/>
      <w:lvlText w:val="-"/>
      <w:lvlJc w:val="left"/>
      <w:pPr>
        <w:ind w:left="420" w:hanging="360"/>
      </w:pPr>
      <w:rPr>
        <w:rFonts w:ascii="Tw Cen MT" w:eastAsiaTheme="minorHAnsi" w:hAnsi="Tw Cen MT"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
    <w:nsid w:val="04D4708A"/>
    <w:multiLevelType w:val="hybridMultilevel"/>
    <w:tmpl w:val="63D4412E"/>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
    <w:nsid w:val="064068FE"/>
    <w:multiLevelType w:val="hybridMultilevel"/>
    <w:tmpl w:val="2918C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E5750D"/>
    <w:multiLevelType w:val="hybridMultilevel"/>
    <w:tmpl w:val="6A083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E990C96"/>
    <w:multiLevelType w:val="hybridMultilevel"/>
    <w:tmpl w:val="0276B0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B290C3F"/>
    <w:multiLevelType w:val="hybridMultilevel"/>
    <w:tmpl w:val="23D89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10C6389"/>
    <w:multiLevelType w:val="hybridMultilevel"/>
    <w:tmpl w:val="92C62850"/>
    <w:lvl w:ilvl="0" w:tplc="DA2C8722">
      <w:start w:val="1"/>
      <w:numFmt w:val="upperLetter"/>
      <w:pStyle w:val="AppendixHeading1"/>
      <w:suff w:val="nothing"/>
      <w:lvlText w:val="Appendix %1"/>
      <w:lvlJc w:val="left"/>
      <w:pPr>
        <w:ind w:left="144" w:hanging="144"/>
      </w:pPr>
      <w:rPr>
        <w:rFonts w:cs="Times New Roman" w:hint="default"/>
        <w:bCs w:val="0"/>
        <w:i w:val="0"/>
        <w:iCs w:val="0"/>
        <w:caps w:val="0"/>
        <w:smallCaps w:val="0"/>
        <w:strike w:val="0"/>
        <w:dstrike w:val="0"/>
        <w:noProof w:val="0"/>
        <w:vanish w:val="0"/>
        <w:color w:val="244061" w:themeColor="accent1" w:themeShade="8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2354FDB"/>
    <w:multiLevelType w:val="hybridMultilevel"/>
    <w:tmpl w:val="7D64DC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3992E1F"/>
    <w:multiLevelType w:val="hybridMultilevel"/>
    <w:tmpl w:val="7A80EE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37AE4A59"/>
    <w:multiLevelType w:val="hybridMultilevel"/>
    <w:tmpl w:val="DB7A8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89C0684"/>
    <w:multiLevelType w:val="hybridMultilevel"/>
    <w:tmpl w:val="48369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D2036AC"/>
    <w:multiLevelType w:val="hybridMultilevel"/>
    <w:tmpl w:val="7DACD4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6D5276D"/>
    <w:multiLevelType w:val="hybridMultilevel"/>
    <w:tmpl w:val="626EAD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9B27AF6"/>
    <w:multiLevelType w:val="multilevel"/>
    <w:tmpl w:val="DE920094"/>
    <w:lvl w:ilvl="0">
      <w:start w:val="1"/>
      <w:numFmt w:val="upperLetter"/>
      <w:pStyle w:val="Appx1"/>
      <w:suff w:val="nothing"/>
      <w:lvlText w:val="Appendix %1"/>
      <w:lvlJc w:val="left"/>
      <w:pPr>
        <w:ind w:left="0" w:firstLine="0"/>
      </w:pPr>
      <w:rPr>
        <w:rFonts w:ascii="Cambria" w:hAnsi="Cambria" w:hint="default"/>
        <w:b/>
        <w:i w:val="0"/>
        <w:caps/>
        <w:color w:val="01415B"/>
        <w:kern w:val="32"/>
        <w:sz w:val="32"/>
      </w:rPr>
    </w:lvl>
    <w:lvl w:ilvl="1">
      <w:start w:val="1"/>
      <w:numFmt w:val="decimal"/>
      <w:pStyle w:val="Appx2"/>
      <w:lvlText w:val="%1.%2"/>
      <w:lvlJc w:val="left"/>
      <w:pPr>
        <w:tabs>
          <w:tab w:val="num" w:pos="576"/>
        </w:tabs>
        <w:ind w:left="576" w:hanging="576"/>
      </w:pPr>
      <w:rPr>
        <w:rFonts w:ascii="Cambria" w:hAnsi="Cambria" w:hint="default"/>
        <w:b/>
        <w:i w:val="0"/>
        <w:caps w:val="0"/>
        <w:color w:val="01415B"/>
        <w:kern w:val="32"/>
        <w:sz w:val="24"/>
      </w:rPr>
    </w:lvl>
    <w:lvl w:ilvl="2">
      <w:start w:val="1"/>
      <w:numFmt w:val="decimal"/>
      <w:pStyle w:val="Appx3"/>
      <w:lvlText w:val="%1.%2.%3."/>
      <w:lvlJc w:val="left"/>
      <w:pPr>
        <w:tabs>
          <w:tab w:val="num" w:pos="720"/>
        </w:tabs>
        <w:ind w:left="720" w:hanging="720"/>
      </w:pPr>
      <w:rPr>
        <w:rFonts w:ascii="Cambria" w:hAnsi="Cambria" w:hint="default"/>
        <w:b w:val="0"/>
        <w:i w:val="0"/>
        <w:caps w:val="0"/>
        <w:color w:val="01415B"/>
        <w:sz w:val="22"/>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nsid w:val="4A99263D"/>
    <w:multiLevelType w:val="hybridMultilevel"/>
    <w:tmpl w:val="39E2FA58"/>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nsid w:val="522C2800"/>
    <w:multiLevelType w:val="hybridMultilevel"/>
    <w:tmpl w:val="8B84E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3DD1F88"/>
    <w:multiLevelType w:val="hybridMultilevel"/>
    <w:tmpl w:val="CE400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582324B"/>
    <w:multiLevelType w:val="hybridMultilevel"/>
    <w:tmpl w:val="24ECB5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8C136E0"/>
    <w:multiLevelType w:val="hybridMultilevel"/>
    <w:tmpl w:val="2BDAA5D2"/>
    <w:lvl w:ilvl="0" w:tplc="F37C8AB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658B448D"/>
    <w:multiLevelType w:val="hybridMultilevel"/>
    <w:tmpl w:val="3BFEE9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7050A2F"/>
    <w:multiLevelType w:val="hybridMultilevel"/>
    <w:tmpl w:val="A2CCE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D202C4D"/>
    <w:multiLevelType w:val="multilevel"/>
    <w:tmpl w:val="931E5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7FFE782F"/>
    <w:multiLevelType w:val="hybridMultilevel"/>
    <w:tmpl w:val="FA682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4"/>
  </w:num>
  <w:num w:numId="3">
    <w:abstractNumId w:val="14"/>
  </w:num>
  <w:num w:numId="4">
    <w:abstractNumId w:val="0"/>
  </w:num>
  <w:num w:numId="5">
    <w:abstractNumId w:val="0"/>
  </w:num>
  <w:num w:numId="6">
    <w:abstractNumId w:val="0"/>
  </w:num>
  <w:num w:numId="7">
    <w:abstractNumId w:val="0"/>
  </w:num>
  <w:num w:numId="8">
    <w:abstractNumId w:val="0"/>
  </w:num>
  <w:num w:numId="9">
    <w:abstractNumId w:val="19"/>
  </w:num>
  <w:num w:numId="10">
    <w:abstractNumId w:val="14"/>
  </w:num>
  <w:num w:numId="11">
    <w:abstractNumId w:val="14"/>
  </w:num>
  <w:num w:numId="12">
    <w:abstractNumId w:val="14"/>
  </w:num>
  <w:num w:numId="13">
    <w:abstractNumId w:val="1"/>
  </w:num>
  <w:num w:numId="14">
    <w:abstractNumId w:val="22"/>
  </w:num>
  <w:num w:numId="15">
    <w:abstractNumId w:val="16"/>
  </w:num>
  <w:num w:numId="16">
    <w:abstractNumId w:val="20"/>
  </w:num>
  <w:num w:numId="17">
    <w:abstractNumId w:val="8"/>
  </w:num>
  <w:num w:numId="18">
    <w:abstractNumId w:val="12"/>
  </w:num>
  <w:num w:numId="19">
    <w:abstractNumId w:val="5"/>
  </w:num>
  <w:num w:numId="20">
    <w:abstractNumId w:val="18"/>
  </w:num>
  <w:num w:numId="21">
    <w:abstractNumId w:val="13"/>
  </w:num>
  <w:num w:numId="22">
    <w:abstractNumId w:val="15"/>
  </w:num>
  <w:num w:numId="23">
    <w:abstractNumId w:val="21"/>
  </w:num>
  <w:num w:numId="24">
    <w:abstractNumId w:val="2"/>
  </w:num>
  <w:num w:numId="25">
    <w:abstractNumId w:val="9"/>
  </w:num>
  <w:num w:numId="26">
    <w:abstractNumId w:val="6"/>
  </w:num>
  <w:num w:numId="27">
    <w:abstractNumId w:val="4"/>
  </w:num>
  <w:num w:numId="28">
    <w:abstractNumId w:val="23"/>
  </w:num>
  <w:num w:numId="29">
    <w:abstractNumId w:val="17"/>
  </w:num>
  <w:num w:numId="30">
    <w:abstractNumId w:val="11"/>
  </w:num>
  <w:num w:numId="31">
    <w:abstractNumId w:val="3"/>
  </w:num>
  <w:num w:numId="32">
    <w:abstractNumId w:val="10"/>
  </w:num>
  <w:num w:numId="33">
    <w:abstractNumId w:val="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Fritz">
    <w15:presenceInfo w15:providerId="None" w15:userId="Fritz"/>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trackRevisions/>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5C04"/>
    <w:rsid w:val="000046ED"/>
    <w:rsid w:val="000047F3"/>
    <w:rsid w:val="00007168"/>
    <w:rsid w:val="00010B33"/>
    <w:rsid w:val="00010EDF"/>
    <w:rsid w:val="00012788"/>
    <w:rsid w:val="000147C7"/>
    <w:rsid w:val="0001680B"/>
    <w:rsid w:val="00021309"/>
    <w:rsid w:val="0002272F"/>
    <w:rsid w:val="00023C29"/>
    <w:rsid w:val="000318CD"/>
    <w:rsid w:val="00034100"/>
    <w:rsid w:val="00034965"/>
    <w:rsid w:val="000459B1"/>
    <w:rsid w:val="000531BD"/>
    <w:rsid w:val="000544B2"/>
    <w:rsid w:val="00061874"/>
    <w:rsid w:val="00067A49"/>
    <w:rsid w:val="0007197E"/>
    <w:rsid w:val="00073F65"/>
    <w:rsid w:val="00075C4C"/>
    <w:rsid w:val="000868E4"/>
    <w:rsid w:val="00093F05"/>
    <w:rsid w:val="0009653B"/>
    <w:rsid w:val="000A3269"/>
    <w:rsid w:val="000B0829"/>
    <w:rsid w:val="000B217E"/>
    <w:rsid w:val="000B2F2E"/>
    <w:rsid w:val="000B361F"/>
    <w:rsid w:val="000C4199"/>
    <w:rsid w:val="000D2FBC"/>
    <w:rsid w:val="000D3196"/>
    <w:rsid w:val="000D3CE5"/>
    <w:rsid w:val="000D6009"/>
    <w:rsid w:val="000D7ED1"/>
    <w:rsid w:val="00101A1A"/>
    <w:rsid w:val="001023A8"/>
    <w:rsid w:val="001028F7"/>
    <w:rsid w:val="00104D9F"/>
    <w:rsid w:val="0010622B"/>
    <w:rsid w:val="00107D86"/>
    <w:rsid w:val="00111603"/>
    <w:rsid w:val="00115F54"/>
    <w:rsid w:val="0012192A"/>
    <w:rsid w:val="001321B2"/>
    <w:rsid w:val="00136A4F"/>
    <w:rsid w:val="00142010"/>
    <w:rsid w:val="001549B0"/>
    <w:rsid w:val="00157F50"/>
    <w:rsid w:val="00162E69"/>
    <w:rsid w:val="00173D82"/>
    <w:rsid w:val="00177254"/>
    <w:rsid w:val="001779D2"/>
    <w:rsid w:val="00177C98"/>
    <w:rsid w:val="00177ED3"/>
    <w:rsid w:val="00182D8C"/>
    <w:rsid w:val="00192253"/>
    <w:rsid w:val="001A6547"/>
    <w:rsid w:val="001B21B7"/>
    <w:rsid w:val="001B21D1"/>
    <w:rsid w:val="001B4780"/>
    <w:rsid w:val="001C29CF"/>
    <w:rsid w:val="001C5B16"/>
    <w:rsid w:val="001D1237"/>
    <w:rsid w:val="001E5B0E"/>
    <w:rsid w:val="001F4770"/>
    <w:rsid w:val="00203EC9"/>
    <w:rsid w:val="00220FCD"/>
    <w:rsid w:val="00236860"/>
    <w:rsid w:val="00240797"/>
    <w:rsid w:val="002603EA"/>
    <w:rsid w:val="00272FAF"/>
    <w:rsid w:val="002732E4"/>
    <w:rsid w:val="00275D73"/>
    <w:rsid w:val="0028264F"/>
    <w:rsid w:val="00284E0C"/>
    <w:rsid w:val="00285AB9"/>
    <w:rsid w:val="00290715"/>
    <w:rsid w:val="00294379"/>
    <w:rsid w:val="002B0486"/>
    <w:rsid w:val="002C613C"/>
    <w:rsid w:val="002D6307"/>
    <w:rsid w:val="002D6D9F"/>
    <w:rsid w:val="002E5037"/>
    <w:rsid w:val="002E6EA9"/>
    <w:rsid w:val="002F3853"/>
    <w:rsid w:val="002F3F3D"/>
    <w:rsid w:val="002F6029"/>
    <w:rsid w:val="0031400D"/>
    <w:rsid w:val="00314DC3"/>
    <w:rsid w:val="00316557"/>
    <w:rsid w:val="00334648"/>
    <w:rsid w:val="0033564A"/>
    <w:rsid w:val="00335D95"/>
    <w:rsid w:val="00350D11"/>
    <w:rsid w:val="00351A54"/>
    <w:rsid w:val="00353BD1"/>
    <w:rsid w:val="0035658E"/>
    <w:rsid w:val="00361F48"/>
    <w:rsid w:val="00365F26"/>
    <w:rsid w:val="00372A64"/>
    <w:rsid w:val="00372C61"/>
    <w:rsid w:val="003806A1"/>
    <w:rsid w:val="0038231F"/>
    <w:rsid w:val="00384F0C"/>
    <w:rsid w:val="0038539C"/>
    <w:rsid w:val="0038716C"/>
    <w:rsid w:val="00387B26"/>
    <w:rsid w:val="00390FC3"/>
    <w:rsid w:val="003924FA"/>
    <w:rsid w:val="003953A8"/>
    <w:rsid w:val="00397F9A"/>
    <w:rsid w:val="003A28B9"/>
    <w:rsid w:val="003A3AEA"/>
    <w:rsid w:val="003B426B"/>
    <w:rsid w:val="003B48D1"/>
    <w:rsid w:val="003C4547"/>
    <w:rsid w:val="003E0158"/>
    <w:rsid w:val="003F2B8B"/>
    <w:rsid w:val="004005BF"/>
    <w:rsid w:val="004010B0"/>
    <w:rsid w:val="00403B7D"/>
    <w:rsid w:val="00404F1F"/>
    <w:rsid w:val="004055CA"/>
    <w:rsid w:val="00407703"/>
    <w:rsid w:val="00417D27"/>
    <w:rsid w:val="004201A9"/>
    <w:rsid w:val="00421DD7"/>
    <w:rsid w:val="00422BB2"/>
    <w:rsid w:val="004235FE"/>
    <w:rsid w:val="00433267"/>
    <w:rsid w:val="0043450C"/>
    <w:rsid w:val="00436AB5"/>
    <w:rsid w:val="00455090"/>
    <w:rsid w:val="004608FE"/>
    <w:rsid w:val="004711C5"/>
    <w:rsid w:val="0047212C"/>
    <w:rsid w:val="004809D4"/>
    <w:rsid w:val="0048624B"/>
    <w:rsid w:val="004A6553"/>
    <w:rsid w:val="004C0AAC"/>
    <w:rsid w:val="004D234E"/>
    <w:rsid w:val="004D3FF7"/>
    <w:rsid w:val="004D42F3"/>
    <w:rsid w:val="004D53A0"/>
    <w:rsid w:val="004E66A3"/>
    <w:rsid w:val="004E7FA7"/>
    <w:rsid w:val="004F3E80"/>
    <w:rsid w:val="00511B4F"/>
    <w:rsid w:val="0051564E"/>
    <w:rsid w:val="00523DA3"/>
    <w:rsid w:val="00525D7E"/>
    <w:rsid w:val="00527841"/>
    <w:rsid w:val="00527DAC"/>
    <w:rsid w:val="005305BB"/>
    <w:rsid w:val="005313DE"/>
    <w:rsid w:val="00532BF2"/>
    <w:rsid w:val="00532FDE"/>
    <w:rsid w:val="00534DAB"/>
    <w:rsid w:val="0054187C"/>
    <w:rsid w:val="0054205E"/>
    <w:rsid w:val="00543302"/>
    <w:rsid w:val="005537BF"/>
    <w:rsid w:val="00555CEB"/>
    <w:rsid w:val="0056606D"/>
    <w:rsid w:val="00566976"/>
    <w:rsid w:val="005752EB"/>
    <w:rsid w:val="005756B7"/>
    <w:rsid w:val="005812B4"/>
    <w:rsid w:val="005838D8"/>
    <w:rsid w:val="00584058"/>
    <w:rsid w:val="00593286"/>
    <w:rsid w:val="00596E2E"/>
    <w:rsid w:val="005A6052"/>
    <w:rsid w:val="005A6375"/>
    <w:rsid w:val="005A6E16"/>
    <w:rsid w:val="005B35BB"/>
    <w:rsid w:val="005B44AE"/>
    <w:rsid w:val="005B4861"/>
    <w:rsid w:val="005B5219"/>
    <w:rsid w:val="005C600D"/>
    <w:rsid w:val="005C62D4"/>
    <w:rsid w:val="005D0964"/>
    <w:rsid w:val="005D1218"/>
    <w:rsid w:val="005D13DA"/>
    <w:rsid w:val="005D2DF9"/>
    <w:rsid w:val="005D354A"/>
    <w:rsid w:val="005D756B"/>
    <w:rsid w:val="005E11DE"/>
    <w:rsid w:val="005F0DD6"/>
    <w:rsid w:val="005F1674"/>
    <w:rsid w:val="005F1D9C"/>
    <w:rsid w:val="00601129"/>
    <w:rsid w:val="00602735"/>
    <w:rsid w:val="00610176"/>
    <w:rsid w:val="006151EA"/>
    <w:rsid w:val="00617D16"/>
    <w:rsid w:val="00631CFE"/>
    <w:rsid w:val="00632940"/>
    <w:rsid w:val="006349D5"/>
    <w:rsid w:val="00634C37"/>
    <w:rsid w:val="0063523A"/>
    <w:rsid w:val="0064079D"/>
    <w:rsid w:val="00643437"/>
    <w:rsid w:val="00643A04"/>
    <w:rsid w:val="00643B08"/>
    <w:rsid w:val="00650507"/>
    <w:rsid w:val="006515A5"/>
    <w:rsid w:val="00652F38"/>
    <w:rsid w:val="00654B09"/>
    <w:rsid w:val="00662360"/>
    <w:rsid w:val="0066329B"/>
    <w:rsid w:val="00664304"/>
    <w:rsid w:val="00671BEB"/>
    <w:rsid w:val="00674CFC"/>
    <w:rsid w:val="00675549"/>
    <w:rsid w:val="006763F1"/>
    <w:rsid w:val="00685A0E"/>
    <w:rsid w:val="00694CC0"/>
    <w:rsid w:val="006A2C3E"/>
    <w:rsid w:val="006A6307"/>
    <w:rsid w:val="006B43D8"/>
    <w:rsid w:val="006B7F66"/>
    <w:rsid w:val="006D34D1"/>
    <w:rsid w:val="006D585A"/>
    <w:rsid w:val="006E39E0"/>
    <w:rsid w:val="006E6C24"/>
    <w:rsid w:val="006F4F5F"/>
    <w:rsid w:val="006F6C0C"/>
    <w:rsid w:val="0071292D"/>
    <w:rsid w:val="007172D8"/>
    <w:rsid w:val="00717CC0"/>
    <w:rsid w:val="0072037C"/>
    <w:rsid w:val="00723125"/>
    <w:rsid w:val="00727B70"/>
    <w:rsid w:val="00733191"/>
    <w:rsid w:val="00737E62"/>
    <w:rsid w:val="00755976"/>
    <w:rsid w:val="00760689"/>
    <w:rsid w:val="00772231"/>
    <w:rsid w:val="00772C46"/>
    <w:rsid w:val="00781ED0"/>
    <w:rsid w:val="00783372"/>
    <w:rsid w:val="0078511D"/>
    <w:rsid w:val="007903A9"/>
    <w:rsid w:val="00796010"/>
    <w:rsid w:val="00796783"/>
    <w:rsid w:val="007A1FC7"/>
    <w:rsid w:val="007B6B53"/>
    <w:rsid w:val="007B7184"/>
    <w:rsid w:val="007B741F"/>
    <w:rsid w:val="007C42EE"/>
    <w:rsid w:val="007C5F60"/>
    <w:rsid w:val="007C6D99"/>
    <w:rsid w:val="007C7A0F"/>
    <w:rsid w:val="007D3938"/>
    <w:rsid w:val="007E054F"/>
    <w:rsid w:val="007E6500"/>
    <w:rsid w:val="007E7079"/>
    <w:rsid w:val="007E76FE"/>
    <w:rsid w:val="007F3E63"/>
    <w:rsid w:val="007F5F95"/>
    <w:rsid w:val="0080120E"/>
    <w:rsid w:val="0080122D"/>
    <w:rsid w:val="008069E4"/>
    <w:rsid w:val="00811192"/>
    <w:rsid w:val="00822830"/>
    <w:rsid w:val="00830533"/>
    <w:rsid w:val="0083123C"/>
    <w:rsid w:val="0083566B"/>
    <w:rsid w:val="008549AA"/>
    <w:rsid w:val="0085712D"/>
    <w:rsid w:val="008574DE"/>
    <w:rsid w:val="00870A5E"/>
    <w:rsid w:val="00872115"/>
    <w:rsid w:val="00882A7E"/>
    <w:rsid w:val="00890956"/>
    <w:rsid w:val="008930A4"/>
    <w:rsid w:val="00894140"/>
    <w:rsid w:val="00895069"/>
    <w:rsid w:val="00895B8E"/>
    <w:rsid w:val="008A06BA"/>
    <w:rsid w:val="008B5E6F"/>
    <w:rsid w:val="008B6AEF"/>
    <w:rsid w:val="008C0ED7"/>
    <w:rsid w:val="008C2B79"/>
    <w:rsid w:val="008C60A3"/>
    <w:rsid w:val="008E1235"/>
    <w:rsid w:val="008E1D59"/>
    <w:rsid w:val="008E776F"/>
    <w:rsid w:val="008F1091"/>
    <w:rsid w:val="008F498A"/>
    <w:rsid w:val="00903B12"/>
    <w:rsid w:val="00904D98"/>
    <w:rsid w:val="00905D86"/>
    <w:rsid w:val="00905FC6"/>
    <w:rsid w:val="00907602"/>
    <w:rsid w:val="00917A5B"/>
    <w:rsid w:val="00917EFC"/>
    <w:rsid w:val="00931D49"/>
    <w:rsid w:val="009322C2"/>
    <w:rsid w:val="00932870"/>
    <w:rsid w:val="00936FFE"/>
    <w:rsid w:val="00952732"/>
    <w:rsid w:val="00952B54"/>
    <w:rsid w:val="00953EE1"/>
    <w:rsid w:val="00955D38"/>
    <w:rsid w:val="00955D56"/>
    <w:rsid w:val="009842C5"/>
    <w:rsid w:val="00985A41"/>
    <w:rsid w:val="0099098E"/>
    <w:rsid w:val="00993ACF"/>
    <w:rsid w:val="009A7051"/>
    <w:rsid w:val="009A7385"/>
    <w:rsid w:val="009A79E1"/>
    <w:rsid w:val="009B431C"/>
    <w:rsid w:val="009B56AF"/>
    <w:rsid w:val="009C4F30"/>
    <w:rsid w:val="009C7923"/>
    <w:rsid w:val="009D07CB"/>
    <w:rsid w:val="009D1B4B"/>
    <w:rsid w:val="009D5730"/>
    <w:rsid w:val="009E2800"/>
    <w:rsid w:val="009F242F"/>
    <w:rsid w:val="009F6F0C"/>
    <w:rsid w:val="00A0231D"/>
    <w:rsid w:val="00A04169"/>
    <w:rsid w:val="00A06620"/>
    <w:rsid w:val="00A1004A"/>
    <w:rsid w:val="00A12020"/>
    <w:rsid w:val="00A203F7"/>
    <w:rsid w:val="00A23BC9"/>
    <w:rsid w:val="00A25BC0"/>
    <w:rsid w:val="00A25D25"/>
    <w:rsid w:val="00A34E12"/>
    <w:rsid w:val="00A37F6D"/>
    <w:rsid w:val="00A4074A"/>
    <w:rsid w:val="00A41F79"/>
    <w:rsid w:val="00A443CC"/>
    <w:rsid w:val="00A45AF9"/>
    <w:rsid w:val="00A5039C"/>
    <w:rsid w:val="00A52C8E"/>
    <w:rsid w:val="00A54F3A"/>
    <w:rsid w:val="00A67ADD"/>
    <w:rsid w:val="00A71D6A"/>
    <w:rsid w:val="00A75D87"/>
    <w:rsid w:val="00A767E1"/>
    <w:rsid w:val="00A818DB"/>
    <w:rsid w:val="00A85C04"/>
    <w:rsid w:val="00A913B4"/>
    <w:rsid w:val="00A92B42"/>
    <w:rsid w:val="00A97176"/>
    <w:rsid w:val="00AA6C33"/>
    <w:rsid w:val="00AB220B"/>
    <w:rsid w:val="00AB3D9F"/>
    <w:rsid w:val="00AD0780"/>
    <w:rsid w:val="00AF0FDC"/>
    <w:rsid w:val="00AF437B"/>
    <w:rsid w:val="00AF78BD"/>
    <w:rsid w:val="00B0169D"/>
    <w:rsid w:val="00B037C3"/>
    <w:rsid w:val="00B05047"/>
    <w:rsid w:val="00B061A8"/>
    <w:rsid w:val="00B06C26"/>
    <w:rsid w:val="00B1114A"/>
    <w:rsid w:val="00B232F5"/>
    <w:rsid w:val="00B23B94"/>
    <w:rsid w:val="00B25A5B"/>
    <w:rsid w:val="00B26952"/>
    <w:rsid w:val="00B3184C"/>
    <w:rsid w:val="00B352D0"/>
    <w:rsid w:val="00B43413"/>
    <w:rsid w:val="00B478B7"/>
    <w:rsid w:val="00B47C2D"/>
    <w:rsid w:val="00B51D00"/>
    <w:rsid w:val="00B60E8C"/>
    <w:rsid w:val="00B63E7E"/>
    <w:rsid w:val="00B7135D"/>
    <w:rsid w:val="00B82270"/>
    <w:rsid w:val="00B82391"/>
    <w:rsid w:val="00B840F7"/>
    <w:rsid w:val="00B94E83"/>
    <w:rsid w:val="00B9697C"/>
    <w:rsid w:val="00BA1026"/>
    <w:rsid w:val="00BA44AC"/>
    <w:rsid w:val="00BB320A"/>
    <w:rsid w:val="00BB435D"/>
    <w:rsid w:val="00BC2B90"/>
    <w:rsid w:val="00BC6818"/>
    <w:rsid w:val="00BD0510"/>
    <w:rsid w:val="00BD3849"/>
    <w:rsid w:val="00BD5F2E"/>
    <w:rsid w:val="00BD6852"/>
    <w:rsid w:val="00BD6C56"/>
    <w:rsid w:val="00BD6CF0"/>
    <w:rsid w:val="00BE1C51"/>
    <w:rsid w:val="00BE4E91"/>
    <w:rsid w:val="00BF0AB8"/>
    <w:rsid w:val="00BF2F0D"/>
    <w:rsid w:val="00BF334E"/>
    <w:rsid w:val="00BF795A"/>
    <w:rsid w:val="00BF7E29"/>
    <w:rsid w:val="00C0245E"/>
    <w:rsid w:val="00C03431"/>
    <w:rsid w:val="00C04740"/>
    <w:rsid w:val="00C04EF4"/>
    <w:rsid w:val="00C07988"/>
    <w:rsid w:val="00C312F0"/>
    <w:rsid w:val="00C45ED9"/>
    <w:rsid w:val="00C51640"/>
    <w:rsid w:val="00C61657"/>
    <w:rsid w:val="00C617C6"/>
    <w:rsid w:val="00C62424"/>
    <w:rsid w:val="00C70646"/>
    <w:rsid w:val="00C77311"/>
    <w:rsid w:val="00C775B5"/>
    <w:rsid w:val="00C924D5"/>
    <w:rsid w:val="00CA43CC"/>
    <w:rsid w:val="00CA5231"/>
    <w:rsid w:val="00CA5E9D"/>
    <w:rsid w:val="00CD46CB"/>
    <w:rsid w:val="00CE2F84"/>
    <w:rsid w:val="00CE75C5"/>
    <w:rsid w:val="00CF1693"/>
    <w:rsid w:val="00CF5780"/>
    <w:rsid w:val="00CF79A9"/>
    <w:rsid w:val="00D07529"/>
    <w:rsid w:val="00D1637E"/>
    <w:rsid w:val="00D313FA"/>
    <w:rsid w:val="00D32FA0"/>
    <w:rsid w:val="00D40FE9"/>
    <w:rsid w:val="00D522C0"/>
    <w:rsid w:val="00D542D8"/>
    <w:rsid w:val="00D55016"/>
    <w:rsid w:val="00D612D8"/>
    <w:rsid w:val="00D637E4"/>
    <w:rsid w:val="00D808A6"/>
    <w:rsid w:val="00D81D34"/>
    <w:rsid w:val="00D83EB9"/>
    <w:rsid w:val="00D85778"/>
    <w:rsid w:val="00D85B93"/>
    <w:rsid w:val="00DA4D52"/>
    <w:rsid w:val="00DA710E"/>
    <w:rsid w:val="00DA7B66"/>
    <w:rsid w:val="00DC4701"/>
    <w:rsid w:val="00DC4D02"/>
    <w:rsid w:val="00DC7589"/>
    <w:rsid w:val="00DD0E4F"/>
    <w:rsid w:val="00DD2A2E"/>
    <w:rsid w:val="00E0681F"/>
    <w:rsid w:val="00E16B44"/>
    <w:rsid w:val="00E17CF9"/>
    <w:rsid w:val="00E242B5"/>
    <w:rsid w:val="00E3217B"/>
    <w:rsid w:val="00E324D6"/>
    <w:rsid w:val="00E328BC"/>
    <w:rsid w:val="00E33E3D"/>
    <w:rsid w:val="00E35041"/>
    <w:rsid w:val="00E3583C"/>
    <w:rsid w:val="00E40AEB"/>
    <w:rsid w:val="00E40F96"/>
    <w:rsid w:val="00E418E8"/>
    <w:rsid w:val="00E42317"/>
    <w:rsid w:val="00E4456F"/>
    <w:rsid w:val="00E50F8F"/>
    <w:rsid w:val="00E57276"/>
    <w:rsid w:val="00E62580"/>
    <w:rsid w:val="00E74658"/>
    <w:rsid w:val="00E74D8E"/>
    <w:rsid w:val="00E77A7A"/>
    <w:rsid w:val="00E80355"/>
    <w:rsid w:val="00E82EB9"/>
    <w:rsid w:val="00E94E33"/>
    <w:rsid w:val="00EA3B3E"/>
    <w:rsid w:val="00EA3CF6"/>
    <w:rsid w:val="00EA6EDF"/>
    <w:rsid w:val="00EB59DC"/>
    <w:rsid w:val="00EC37D8"/>
    <w:rsid w:val="00ED2C22"/>
    <w:rsid w:val="00ED3EE7"/>
    <w:rsid w:val="00EE03A4"/>
    <w:rsid w:val="00EE4611"/>
    <w:rsid w:val="00EE7EAF"/>
    <w:rsid w:val="00EF54DB"/>
    <w:rsid w:val="00EF56D7"/>
    <w:rsid w:val="00F12441"/>
    <w:rsid w:val="00F202D6"/>
    <w:rsid w:val="00F21DFF"/>
    <w:rsid w:val="00F22272"/>
    <w:rsid w:val="00F2629F"/>
    <w:rsid w:val="00F30FB7"/>
    <w:rsid w:val="00F31572"/>
    <w:rsid w:val="00F35CCD"/>
    <w:rsid w:val="00F364D0"/>
    <w:rsid w:val="00F46F2B"/>
    <w:rsid w:val="00F547E1"/>
    <w:rsid w:val="00F62082"/>
    <w:rsid w:val="00F70661"/>
    <w:rsid w:val="00F72E68"/>
    <w:rsid w:val="00F774F2"/>
    <w:rsid w:val="00F81582"/>
    <w:rsid w:val="00F8378A"/>
    <w:rsid w:val="00F87031"/>
    <w:rsid w:val="00F9453A"/>
    <w:rsid w:val="00FA0E63"/>
    <w:rsid w:val="00FA2F5B"/>
    <w:rsid w:val="00FA4420"/>
    <w:rsid w:val="00FB14EE"/>
    <w:rsid w:val="00FC0691"/>
    <w:rsid w:val="00FC33BD"/>
    <w:rsid w:val="00FC394D"/>
    <w:rsid w:val="00FC4E49"/>
    <w:rsid w:val="00FC555E"/>
    <w:rsid w:val="00FC700F"/>
    <w:rsid w:val="00FE1F93"/>
    <w:rsid w:val="00FF1D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3"/>
    <o:shapelayout v:ext="edit">
      <o:idmap v:ext="edit" data="1"/>
    </o:shapelayout>
  </w:shapeDefaults>
  <w:decimalSymbol w:val="."/>
  <w:listSeparator w:val=","/>
  <w14:docId w14:val="1B0384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4D52"/>
    <w:pPr>
      <w:spacing w:after="180" w:line="274" w:lineRule="auto"/>
    </w:pPr>
    <w:rPr>
      <w:rFonts w:ascii="Tw Cen MT" w:hAnsi="Tw Cen MT"/>
    </w:rPr>
  </w:style>
  <w:style w:type="paragraph" w:styleId="Heading1">
    <w:name w:val="heading 1"/>
    <w:basedOn w:val="Normal"/>
    <w:next w:val="Normal"/>
    <w:link w:val="Heading1Char"/>
    <w:qFormat/>
    <w:rsid w:val="00DA4D52"/>
    <w:pPr>
      <w:keepNext/>
      <w:keepLines/>
      <w:spacing w:before="360" w:after="0" w:line="240" w:lineRule="auto"/>
      <w:outlineLvl w:val="0"/>
    </w:pPr>
    <w:rPr>
      <w:rFonts w:eastAsiaTheme="majorEastAsia" w:cstheme="majorBidi"/>
      <w:bCs/>
      <w:color w:val="1F497D" w:themeColor="text2"/>
      <w:sz w:val="32"/>
      <w:szCs w:val="28"/>
    </w:rPr>
  </w:style>
  <w:style w:type="paragraph" w:styleId="Heading2">
    <w:name w:val="heading 2"/>
    <w:basedOn w:val="Normal"/>
    <w:next w:val="Normal"/>
    <w:link w:val="Heading2Char"/>
    <w:unhideWhenUsed/>
    <w:qFormat/>
    <w:rsid w:val="00905D86"/>
    <w:pPr>
      <w:keepNext/>
      <w:keepLines/>
      <w:spacing w:before="120" w:after="0" w:line="240" w:lineRule="auto"/>
      <w:outlineLvl w:val="1"/>
    </w:pPr>
    <w:rPr>
      <w:rFonts w:eastAsiaTheme="majorEastAsia" w:cstheme="majorBidi"/>
      <w:b/>
      <w:bCs/>
      <w:color w:val="9BBB59" w:themeColor="accent3"/>
      <w:sz w:val="24"/>
      <w:szCs w:val="26"/>
    </w:rPr>
  </w:style>
  <w:style w:type="paragraph" w:styleId="Heading3">
    <w:name w:val="heading 3"/>
    <w:basedOn w:val="Normal"/>
    <w:next w:val="Normal"/>
    <w:link w:val="Heading3Char"/>
    <w:unhideWhenUsed/>
    <w:qFormat/>
    <w:rsid w:val="00A06620"/>
    <w:pPr>
      <w:keepNext/>
      <w:keepLines/>
      <w:spacing w:before="20" w:after="0" w:line="240" w:lineRule="auto"/>
      <w:outlineLvl w:val="2"/>
    </w:pPr>
    <w:rPr>
      <w:rFonts w:eastAsiaTheme="majorEastAsia" w:cstheme="majorBidi"/>
      <w:b/>
      <w:bCs/>
      <w:color w:val="1F497D" w:themeColor="text2"/>
    </w:rPr>
  </w:style>
  <w:style w:type="paragraph" w:styleId="Heading4">
    <w:name w:val="heading 4"/>
    <w:basedOn w:val="Normal"/>
    <w:next w:val="Normal"/>
    <w:link w:val="Heading4Char"/>
    <w:uiPriority w:val="9"/>
    <w:unhideWhenUsed/>
    <w:qFormat/>
    <w:rsid w:val="00DA4D52"/>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Heading5">
    <w:name w:val="heading 5"/>
    <w:basedOn w:val="Normal"/>
    <w:next w:val="Normal"/>
    <w:link w:val="Heading5Char"/>
    <w:unhideWhenUsed/>
    <w:qFormat/>
    <w:rsid w:val="00DA4D52"/>
    <w:pPr>
      <w:keepNext/>
      <w:keepLines/>
      <w:spacing w:before="200" w:after="0"/>
      <w:outlineLvl w:val="4"/>
    </w:pPr>
    <w:rPr>
      <w:rFonts w:asciiTheme="majorHAnsi" w:eastAsiaTheme="majorEastAsia" w:hAnsiTheme="majorHAnsi" w:cstheme="majorBidi"/>
      <w:color w:val="000000"/>
    </w:rPr>
  </w:style>
  <w:style w:type="paragraph" w:styleId="Heading6">
    <w:name w:val="heading 6"/>
    <w:basedOn w:val="Normal"/>
    <w:next w:val="Normal"/>
    <w:link w:val="Heading6Char"/>
    <w:unhideWhenUsed/>
    <w:qFormat/>
    <w:rsid w:val="00DA4D52"/>
    <w:pPr>
      <w:keepNext/>
      <w:keepLines/>
      <w:spacing w:before="200" w:after="0"/>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nhideWhenUsed/>
    <w:qFormat/>
    <w:rsid w:val="00DA4D52"/>
    <w:pPr>
      <w:keepNext/>
      <w:keepLines/>
      <w:spacing w:before="200" w:after="0"/>
      <w:outlineLvl w:val="6"/>
    </w:pPr>
    <w:rPr>
      <w:rFonts w:asciiTheme="majorHAnsi" w:eastAsiaTheme="majorEastAsia" w:hAnsiTheme="majorHAnsi" w:cstheme="majorBidi"/>
      <w:i/>
      <w:iCs/>
      <w:color w:val="1F497D" w:themeColor="text2"/>
    </w:rPr>
  </w:style>
  <w:style w:type="paragraph" w:styleId="Heading8">
    <w:name w:val="heading 8"/>
    <w:basedOn w:val="Normal"/>
    <w:next w:val="Normal"/>
    <w:link w:val="Heading8Char"/>
    <w:unhideWhenUsed/>
    <w:qFormat/>
    <w:rsid w:val="00DA4D52"/>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nhideWhenUsed/>
    <w:qFormat/>
    <w:rsid w:val="00DA4D52"/>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ppx1">
    <w:name w:val="Appx 1"/>
    <w:next w:val="Normal"/>
    <w:uiPriority w:val="3"/>
    <w:rsid w:val="005B35BB"/>
    <w:pPr>
      <w:keepNext/>
      <w:pageBreakBefore/>
      <w:numPr>
        <w:numId w:val="12"/>
      </w:numPr>
      <w:spacing w:before="240" w:after="160" w:line="240" w:lineRule="auto"/>
      <w:outlineLvl w:val="0"/>
    </w:pPr>
    <w:rPr>
      <w:rFonts w:ascii="Cambria" w:hAnsi="Cambria" w:cs="Arial"/>
      <w:b/>
      <w:bCs/>
      <w:caps/>
      <w:color w:val="01415B"/>
      <w:kern w:val="32"/>
      <w:sz w:val="32"/>
      <w:szCs w:val="32"/>
    </w:rPr>
  </w:style>
  <w:style w:type="paragraph" w:customStyle="1" w:styleId="Appx2">
    <w:name w:val="Appx 2"/>
    <w:next w:val="Normal"/>
    <w:uiPriority w:val="3"/>
    <w:rsid w:val="005B35BB"/>
    <w:pPr>
      <w:keepNext/>
      <w:numPr>
        <w:ilvl w:val="1"/>
        <w:numId w:val="12"/>
      </w:numPr>
      <w:spacing w:before="240" w:after="120" w:line="240" w:lineRule="auto"/>
      <w:outlineLvl w:val="1"/>
    </w:pPr>
    <w:rPr>
      <w:rFonts w:ascii="Cambria" w:hAnsi="Cambria" w:cs="Arial"/>
      <w:b/>
      <w:bCs/>
      <w:color w:val="01415B"/>
      <w:kern w:val="24"/>
      <w:sz w:val="24"/>
      <w:szCs w:val="32"/>
    </w:rPr>
  </w:style>
  <w:style w:type="paragraph" w:customStyle="1" w:styleId="Appx3">
    <w:name w:val="Appx 3"/>
    <w:basedOn w:val="Appx2"/>
    <w:next w:val="Normal"/>
    <w:uiPriority w:val="3"/>
    <w:rsid w:val="005B35BB"/>
    <w:pPr>
      <w:numPr>
        <w:ilvl w:val="2"/>
      </w:numPr>
      <w:outlineLvl w:val="9"/>
    </w:pPr>
    <w:rPr>
      <w:i/>
      <w:sz w:val="22"/>
      <w:szCs w:val="22"/>
    </w:rPr>
  </w:style>
  <w:style w:type="paragraph" w:customStyle="1" w:styleId="Footnote">
    <w:name w:val="Footnote"/>
    <w:basedOn w:val="Normal"/>
    <w:uiPriority w:val="2"/>
    <w:rsid w:val="005B35BB"/>
    <w:pPr>
      <w:spacing w:after="0"/>
    </w:pPr>
    <w:rPr>
      <w:rFonts w:ascii="Arial Narrow" w:hAnsi="Arial Narrow" w:cs="Times New Roman"/>
      <w:color w:val="001E2A"/>
      <w:sz w:val="16"/>
      <w:szCs w:val="16"/>
    </w:rPr>
  </w:style>
  <w:style w:type="paragraph" w:customStyle="1" w:styleId="Heading1notnumberednotinTOC">
    <w:name w:val="Heading 1 not numbered not in TOC"/>
    <w:basedOn w:val="Heading1"/>
    <w:next w:val="Normal"/>
    <w:link w:val="Heading1notnumberednotinTOCChar"/>
    <w:uiPriority w:val="2"/>
    <w:rsid w:val="005B35BB"/>
    <w:pPr>
      <w:outlineLvl w:val="9"/>
    </w:pPr>
  </w:style>
  <w:style w:type="character" w:customStyle="1" w:styleId="Heading1notnumberednotinTOCChar">
    <w:name w:val="Heading 1 not numbered not in TOC Char"/>
    <w:basedOn w:val="Heading1Char"/>
    <w:link w:val="Heading1notnumberednotinTOC"/>
    <w:uiPriority w:val="2"/>
    <w:rsid w:val="005B35BB"/>
    <w:rPr>
      <w:rFonts w:ascii="Cambria" w:eastAsia="Calibri" w:hAnsi="Cambria" w:cs="Arial"/>
      <w:b w:val="0"/>
      <w:bCs/>
      <w:caps w:val="0"/>
      <w:color w:val="01415B"/>
      <w:kern w:val="32"/>
      <w:sz w:val="32"/>
      <w:szCs w:val="32"/>
    </w:rPr>
  </w:style>
  <w:style w:type="character" w:customStyle="1" w:styleId="Heading1Char">
    <w:name w:val="Heading 1 Char"/>
    <w:basedOn w:val="DefaultParagraphFont"/>
    <w:link w:val="Heading1"/>
    <w:uiPriority w:val="9"/>
    <w:rsid w:val="00DA4D52"/>
    <w:rPr>
      <w:rFonts w:ascii="Tw Cen MT" w:eastAsiaTheme="majorEastAsia" w:hAnsi="Tw Cen MT" w:cstheme="majorBidi"/>
      <w:bCs/>
      <w:color w:val="1F497D" w:themeColor="text2"/>
      <w:sz w:val="32"/>
      <w:szCs w:val="28"/>
    </w:rPr>
  </w:style>
  <w:style w:type="paragraph" w:customStyle="1" w:styleId="Heading1notnumberedINTOC">
    <w:name w:val="Heading 1 not numbered IN TOC"/>
    <w:basedOn w:val="Heading1notnumberednotinTOC"/>
    <w:next w:val="Normal"/>
    <w:link w:val="Heading1notnumberedINTOCChar"/>
    <w:uiPriority w:val="2"/>
    <w:rsid w:val="005B35BB"/>
    <w:pPr>
      <w:outlineLvl w:val="0"/>
    </w:pPr>
  </w:style>
  <w:style w:type="character" w:customStyle="1" w:styleId="Heading1notnumberedINTOCChar">
    <w:name w:val="Heading 1 not numbered IN TOC Char"/>
    <w:basedOn w:val="Heading1notnumberednotinTOCChar"/>
    <w:link w:val="Heading1notnumberedINTOC"/>
    <w:uiPriority w:val="2"/>
    <w:rsid w:val="005B35BB"/>
    <w:rPr>
      <w:rFonts w:ascii="Cambria" w:eastAsia="Calibri" w:hAnsi="Cambria" w:cs="Arial"/>
      <w:b w:val="0"/>
      <w:bCs/>
      <w:caps w:val="0"/>
      <w:color w:val="01415B"/>
      <w:kern w:val="32"/>
      <w:sz w:val="32"/>
      <w:szCs w:val="32"/>
    </w:rPr>
  </w:style>
  <w:style w:type="paragraph" w:customStyle="1" w:styleId="Heading2NotNumberedNotinTOC">
    <w:name w:val="Heading 2 Not Numbered Not in TOC"/>
    <w:basedOn w:val="Heading2"/>
    <w:next w:val="Normal"/>
    <w:uiPriority w:val="2"/>
    <w:rsid w:val="005B35BB"/>
    <w:pPr>
      <w:outlineLvl w:val="9"/>
    </w:pPr>
    <w:rPr>
      <w:rFonts w:cs="Times New Roman"/>
    </w:rPr>
  </w:style>
  <w:style w:type="character" w:customStyle="1" w:styleId="Heading2Char">
    <w:name w:val="Heading 2 Char"/>
    <w:basedOn w:val="DefaultParagraphFont"/>
    <w:link w:val="Heading2"/>
    <w:uiPriority w:val="9"/>
    <w:rsid w:val="00905D86"/>
    <w:rPr>
      <w:rFonts w:ascii="Tw Cen MT" w:eastAsiaTheme="majorEastAsia" w:hAnsi="Tw Cen MT" w:cstheme="majorBidi"/>
      <w:b/>
      <w:bCs/>
      <w:color w:val="9BBB59" w:themeColor="accent3"/>
      <w:sz w:val="24"/>
      <w:szCs w:val="26"/>
    </w:rPr>
  </w:style>
  <w:style w:type="paragraph" w:customStyle="1" w:styleId="References">
    <w:name w:val="References"/>
    <w:basedOn w:val="Normal"/>
    <w:uiPriority w:val="2"/>
    <w:rsid w:val="005B35BB"/>
    <w:pPr>
      <w:spacing w:after="120"/>
      <w:ind w:left="720" w:hanging="720"/>
    </w:pPr>
    <w:rPr>
      <w:rFonts w:cs="Times New Roman"/>
    </w:rPr>
  </w:style>
  <w:style w:type="paragraph" w:customStyle="1" w:styleId="TitlePgWhiteLarge">
    <w:name w:val="Title Pg White Large"/>
    <w:basedOn w:val="Normal"/>
    <w:uiPriority w:val="3"/>
    <w:rsid w:val="005B35BB"/>
    <w:pPr>
      <w:spacing w:after="0"/>
    </w:pPr>
    <w:rPr>
      <w:rFonts w:cs="Times New Roman"/>
      <w:b/>
      <w:color w:val="FFFFFF" w:themeColor="background1"/>
      <w:sz w:val="52"/>
    </w:rPr>
  </w:style>
  <w:style w:type="paragraph" w:customStyle="1" w:styleId="TitlePgWhiteMedium">
    <w:name w:val="Title Pg White Medium"/>
    <w:basedOn w:val="TitlePgWhiteLarge"/>
    <w:uiPriority w:val="3"/>
    <w:rsid w:val="005B35BB"/>
    <w:pPr>
      <w:jc w:val="right"/>
    </w:pPr>
    <w:rPr>
      <w:sz w:val="32"/>
    </w:rPr>
  </w:style>
  <w:style w:type="paragraph" w:customStyle="1" w:styleId="TitlePgWhiteSmall">
    <w:name w:val="Title Pg White Small"/>
    <w:basedOn w:val="TitlePgWhiteLarge"/>
    <w:uiPriority w:val="3"/>
    <w:rsid w:val="005B35BB"/>
    <w:pPr>
      <w:jc w:val="right"/>
    </w:pPr>
    <w:rPr>
      <w:sz w:val="24"/>
    </w:rPr>
  </w:style>
  <w:style w:type="character" w:customStyle="1" w:styleId="Heading3Char">
    <w:name w:val="Heading 3 Char"/>
    <w:basedOn w:val="DefaultParagraphFont"/>
    <w:link w:val="Heading3"/>
    <w:uiPriority w:val="9"/>
    <w:rsid w:val="00A06620"/>
    <w:rPr>
      <w:rFonts w:ascii="Tw Cen MT" w:eastAsiaTheme="majorEastAsia" w:hAnsi="Tw Cen MT" w:cstheme="majorBidi"/>
      <w:b/>
      <w:bCs/>
      <w:color w:val="1F497D" w:themeColor="text2"/>
    </w:rPr>
  </w:style>
  <w:style w:type="character" w:customStyle="1" w:styleId="Heading4Char">
    <w:name w:val="Heading 4 Char"/>
    <w:basedOn w:val="DefaultParagraphFont"/>
    <w:link w:val="Heading4"/>
    <w:uiPriority w:val="9"/>
    <w:rsid w:val="00DA4D52"/>
    <w:rPr>
      <w:rFonts w:asciiTheme="majorHAnsi" w:eastAsiaTheme="majorEastAsia" w:hAnsiTheme="majorHAnsi" w:cstheme="majorBidi"/>
      <w:b/>
      <w:bCs/>
      <w:i/>
      <w:iCs/>
      <w:color w:val="262626" w:themeColor="text1" w:themeTint="D9"/>
    </w:rPr>
  </w:style>
  <w:style w:type="character" w:customStyle="1" w:styleId="Heading5Char">
    <w:name w:val="Heading 5 Char"/>
    <w:basedOn w:val="DefaultParagraphFont"/>
    <w:link w:val="Heading5"/>
    <w:uiPriority w:val="9"/>
    <w:rsid w:val="00DA4D52"/>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rsid w:val="00DA4D52"/>
    <w:rPr>
      <w:rFonts w:asciiTheme="majorHAnsi" w:eastAsiaTheme="majorEastAsia" w:hAnsiTheme="majorHAnsi" w:cstheme="majorBidi"/>
      <w:i/>
      <w:iCs/>
      <w:color w:val="000000" w:themeColor="text1"/>
    </w:rPr>
  </w:style>
  <w:style w:type="paragraph" w:styleId="Caption">
    <w:name w:val="caption"/>
    <w:aliases w:val="Caption Char"/>
    <w:basedOn w:val="Normal"/>
    <w:next w:val="Normal"/>
    <w:unhideWhenUsed/>
    <w:qFormat/>
    <w:rsid w:val="00DA4D52"/>
    <w:pPr>
      <w:spacing w:line="240" w:lineRule="auto"/>
    </w:pPr>
    <w:rPr>
      <w:rFonts w:eastAsiaTheme="minorEastAsia"/>
      <w:b/>
      <w:bCs/>
      <w:smallCaps/>
      <w:color w:val="1F497D" w:themeColor="text2"/>
      <w:spacing w:val="6"/>
      <w:szCs w:val="18"/>
      <w:lang w:bidi="hi-IN"/>
    </w:rPr>
  </w:style>
  <w:style w:type="character" w:styleId="Strong">
    <w:name w:val="Strong"/>
    <w:basedOn w:val="DefaultParagraphFont"/>
    <w:uiPriority w:val="22"/>
    <w:qFormat/>
    <w:rsid w:val="00DA4D52"/>
    <w:rPr>
      <w:b/>
      <w:bCs/>
      <w:color w:val="265898" w:themeColor="text2" w:themeTint="E6"/>
    </w:rPr>
  </w:style>
  <w:style w:type="character" w:styleId="Emphasis">
    <w:name w:val="Emphasis"/>
    <w:basedOn w:val="DefaultParagraphFont"/>
    <w:uiPriority w:val="20"/>
    <w:qFormat/>
    <w:rsid w:val="00DA4D52"/>
    <w:rPr>
      <w:b w:val="0"/>
      <w:i/>
      <w:iCs/>
      <w:color w:val="1F497D" w:themeColor="text2"/>
    </w:rPr>
  </w:style>
  <w:style w:type="paragraph" w:styleId="ListParagraph">
    <w:name w:val="List Paragraph"/>
    <w:basedOn w:val="Normal"/>
    <w:uiPriority w:val="34"/>
    <w:qFormat/>
    <w:rsid w:val="00DA4D52"/>
    <w:pPr>
      <w:spacing w:line="240" w:lineRule="auto"/>
      <w:ind w:left="720" w:hanging="288"/>
      <w:contextualSpacing/>
    </w:pPr>
    <w:rPr>
      <w:color w:val="1F497D" w:themeColor="text2"/>
    </w:rPr>
  </w:style>
  <w:style w:type="paragraph" w:styleId="Quote">
    <w:name w:val="Quote"/>
    <w:basedOn w:val="Normal"/>
    <w:next w:val="Normal"/>
    <w:link w:val="QuoteChar"/>
    <w:uiPriority w:val="29"/>
    <w:qFormat/>
    <w:rsid w:val="00DA4D52"/>
    <w:pPr>
      <w:pBdr>
        <w:left w:val="single" w:sz="48" w:space="13" w:color="4F81BD" w:themeColor="accent1"/>
      </w:pBdr>
      <w:spacing w:after="0" w:line="360" w:lineRule="auto"/>
    </w:pPr>
    <w:rPr>
      <w:rFonts w:asciiTheme="majorHAnsi" w:eastAsiaTheme="minorEastAsia" w:hAnsiTheme="majorHAnsi"/>
      <w:b/>
      <w:i/>
      <w:iCs/>
      <w:color w:val="4F81BD" w:themeColor="accent1"/>
      <w:sz w:val="24"/>
      <w:lang w:bidi="hi-IN"/>
    </w:rPr>
  </w:style>
  <w:style w:type="character" w:customStyle="1" w:styleId="QuoteChar">
    <w:name w:val="Quote Char"/>
    <w:basedOn w:val="DefaultParagraphFont"/>
    <w:link w:val="Quote"/>
    <w:uiPriority w:val="29"/>
    <w:rsid w:val="00DA4D52"/>
    <w:rPr>
      <w:rFonts w:asciiTheme="majorHAnsi" w:eastAsiaTheme="minorEastAsia" w:hAnsiTheme="majorHAnsi"/>
      <w:b/>
      <w:i/>
      <w:iCs/>
      <w:color w:val="4F81BD" w:themeColor="accent1"/>
      <w:sz w:val="24"/>
      <w:lang w:bidi="hi-IN"/>
    </w:rPr>
  </w:style>
  <w:style w:type="character" w:styleId="SubtleEmphasis">
    <w:name w:val="Subtle Emphasis"/>
    <w:basedOn w:val="DefaultParagraphFont"/>
    <w:uiPriority w:val="19"/>
    <w:qFormat/>
    <w:rsid w:val="00DA4D52"/>
    <w:rPr>
      <w:i/>
      <w:iCs/>
      <w:color w:val="000000"/>
    </w:rPr>
  </w:style>
  <w:style w:type="character" w:styleId="SubtleReference">
    <w:name w:val="Subtle Reference"/>
    <w:basedOn w:val="DefaultParagraphFont"/>
    <w:uiPriority w:val="31"/>
    <w:qFormat/>
    <w:rsid w:val="00DA4D52"/>
    <w:rPr>
      <w:smallCaps/>
      <w:color w:val="000000"/>
      <w:u w:val="single"/>
    </w:rPr>
  </w:style>
  <w:style w:type="paragraph" w:styleId="BalloonText">
    <w:name w:val="Balloon Text"/>
    <w:basedOn w:val="Normal"/>
    <w:link w:val="BalloonTextChar"/>
    <w:uiPriority w:val="99"/>
    <w:semiHidden/>
    <w:unhideWhenUsed/>
    <w:rsid w:val="00532FD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32FDE"/>
    <w:rPr>
      <w:rFonts w:ascii="Tahoma" w:hAnsi="Tahoma" w:cs="Tahoma"/>
      <w:sz w:val="16"/>
      <w:szCs w:val="16"/>
    </w:rPr>
  </w:style>
  <w:style w:type="character" w:customStyle="1" w:styleId="Heading7Char">
    <w:name w:val="Heading 7 Char"/>
    <w:basedOn w:val="DefaultParagraphFont"/>
    <w:link w:val="Heading7"/>
    <w:uiPriority w:val="9"/>
    <w:semiHidden/>
    <w:rsid w:val="00DA4D52"/>
    <w:rPr>
      <w:rFonts w:asciiTheme="majorHAnsi" w:eastAsiaTheme="majorEastAsia" w:hAnsiTheme="majorHAnsi" w:cstheme="majorBidi"/>
      <w:i/>
      <w:iCs/>
      <w:color w:val="1F497D" w:themeColor="text2"/>
    </w:rPr>
  </w:style>
  <w:style w:type="character" w:customStyle="1" w:styleId="Heading8Char">
    <w:name w:val="Heading 8 Char"/>
    <w:basedOn w:val="DefaultParagraphFont"/>
    <w:link w:val="Heading8"/>
    <w:uiPriority w:val="9"/>
    <w:semiHidden/>
    <w:rsid w:val="00DA4D52"/>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DA4D52"/>
    <w:rPr>
      <w:rFonts w:asciiTheme="majorHAnsi" w:eastAsiaTheme="majorEastAsia" w:hAnsiTheme="majorHAnsi" w:cstheme="majorBidi"/>
      <w:i/>
      <w:iCs/>
      <w:color w:val="000000"/>
      <w:sz w:val="20"/>
      <w:szCs w:val="20"/>
    </w:rPr>
  </w:style>
  <w:style w:type="paragraph" w:styleId="Title">
    <w:name w:val="Title"/>
    <w:basedOn w:val="Normal"/>
    <w:next w:val="Normal"/>
    <w:link w:val="TitleChar"/>
    <w:uiPriority w:val="10"/>
    <w:qFormat/>
    <w:rsid w:val="00DA4D52"/>
    <w:pPr>
      <w:spacing w:after="120" w:line="240" w:lineRule="auto"/>
      <w:contextualSpacing/>
    </w:pPr>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TitleChar">
    <w:name w:val="Title Char"/>
    <w:basedOn w:val="DefaultParagraphFont"/>
    <w:link w:val="Title"/>
    <w:uiPriority w:val="10"/>
    <w:rsid w:val="00DA4D52"/>
    <w:rPr>
      <w:rFonts w:asciiTheme="majorHAnsi" w:eastAsiaTheme="majorEastAsia" w:hAnsiTheme="majorHAnsi" w:cstheme="majorBidi"/>
      <w:color w:val="1F497D" w:themeColor="text2"/>
      <w:spacing w:val="30"/>
      <w:kern w:val="28"/>
      <w:sz w:val="72"/>
      <w:szCs w:val="52"/>
      <w14:ligatures w14:val="standard"/>
      <w14:numForm w14:val="oldStyle"/>
    </w:rPr>
  </w:style>
  <w:style w:type="paragraph" w:styleId="Subtitle">
    <w:name w:val="Subtitle"/>
    <w:basedOn w:val="Normal"/>
    <w:next w:val="Normal"/>
    <w:link w:val="SubtitleChar"/>
    <w:uiPriority w:val="11"/>
    <w:qFormat/>
    <w:rsid w:val="00DA4D52"/>
    <w:pPr>
      <w:numPr>
        <w:ilvl w:val="1"/>
      </w:numPr>
    </w:pPr>
    <w:rPr>
      <w:rFonts w:eastAsiaTheme="majorEastAsia" w:cstheme="majorBidi"/>
      <w:iCs/>
      <w:color w:val="265898" w:themeColor="text2" w:themeTint="E6"/>
      <w:sz w:val="32"/>
      <w:szCs w:val="24"/>
      <w:lang w:bidi="hi-IN"/>
      <w14:ligatures w14:val="standard"/>
    </w:rPr>
  </w:style>
  <w:style w:type="character" w:customStyle="1" w:styleId="SubtitleChar">
    <w:name w:val="Subtitle Char"/>
    <w:basedOn w:val="DefaultParagraphFont"/>
    <w:link w:val="Subtitle"/>
    <w:uiPriority w:val="11"/>
    <w:rsid w:val="00DA4D52"/>
    <w:rPr>
      <w:rFonts w:eastAsiaTheme="majorEastAsia" w:cstheme="majorBidi"/>
      <w:iCs/>
      <w:color w:val="265898" w:themeColor="text2" w:themeTint="E6"/>
      <w:sz w:val="32"/>
      <w:szCs w:val="24"/>
      <w:lang w:bidi="hi-IN"/>
      <w14:ligatures w14:val="standard"/>
    </w:rPr>
  </w:style>
  <w:style w:type="paragraph" w:styleId="NoSpacing">
    <w:name w:val="No Spacing"/>
    <w:link w:val="NoSpacingChar"/>
    <w:uiPriority w:val="1"/>
    <w:qFormat/>
    <w:rsid w:val="00DA4D52"/>
    <w:pPr>
      <w:spacing w:after="0" w:line="240" w:lineRule="auto"/>
    </w:pPr>
  </w:style>
  <w:style w:type="character" w:customStyle="1" w:styleId="NoSpacingChar">
    <w:name w:val="No Spacing Char"/>
    <w:basedOn w:val="DefaultParagraphFont"/>
    <w:link w:val="NoSpacing"/>
    <w:uiPriority w:val="1"/>
    <w:rsid w:val="00DA4D52"/>
  </w:style>
  <w:style w:type="paragraph" w:styleId="IntenseQuote">
    <w:name w:val="Intense Quote"/>
    <w:basedOn w:val="Normal"/>
    <w:next w:val="Normal"/>
    <w:link w:val="IntenseQuoteChar"/>
    <w:uiPriority w:val="30"/>
    <w:qFormat/>
    <w:rsid w:val="00DA4D52"/>
    <w:pPr>
      <w:pBdr>
        <w:left w:val="single" w:sz="48" w:space="13" w:color="C0504D" w:themeColor="accent2"/>
      </w:pBdr>
      <w:spacing w:before="240" w:after="120" w:line="300" w:lineRule="auto"/>
    </w:pPr>
    <w:rPr>
      <w:rFonts w:eastAsiaTheme="minorEastAsia"/>
      <w:b/>
      <w:bCs/>
      <w:i/>
      <w:iCs/>
      <w:color w:val="C0504D" w:themeColor="accent2"/>
      <w:sz w:val="26"/>
      <w:lang w:bidi="hi-IN"/>
      <w14:ligatures w14:val="standard"/>
      <w14:numForm w14:val="oldStyle"/>
    </w:rPr>
  </w:style>
  <w:style w:type="character" w:customStyle="1" w:styleId="IntenseQuoteChar">
    <w:name w:val="Intense Quote Char"/>
    <w:basedOn w:val="DefaultParagraphFont"/>
    <w:link w:val="IntenseQuote"/>
    <w:uiPriority w:val="30"/>
    <w:rsid w:val="00DA4D52"/>
    <w:rPr>
      <w:rFonts w:eastAsiaTheme="minorEastAsia"/>
      <w:b/>
      <w:bCs/>
      <w:i/>
      <w:iCs/>
      <w:color w:val="C0504D" w:themeColor="accent2"/>
      <w:sz w:val="26"/>
      <w:lang w:bidi="hi-IN"/>
      <w14:ligatures w14:val="standard"/>
      <w14:numForm w14:val="oldStyle"/>
    </w:rPr>
  </w:style>
  <w:style w:type="character" w:styleId="IntenseEmphasis">
    <w:name w:val="Intense Emphasis"/>
    <w:basedOn w:val="DefaultParagraphFont"/>
    <w:uiPriority w:val="21"/>
    <w:qFormat/>
    <w:rsid w:val="00DA4D52"/>
    <w:rPr>
      <w:b/>
      <w:bCs/>
      <w:i/>
      <w:iCs/>
      <w:color w:val="1F497D" w:themeColor="text2"/>
    </w:rPr>
  </w:style>
  <w:style w:type="character" w:styleId="IntenseReference">
    <w:name w:val="Intense Reference"/>
    <w:basedOn w:val="DefaultParagraphFont"/>
    <w:uiPriority w:val="32"/>
    <w:qFormat/>
    <w:rsid w:val="00DA4D52"/>
    <w:rPr>
      <w:rFonts w:asciiTheme="minorHAnsi" w:hAnsiTheme="minorHAnsi"/>
      <w:b/>
      <w:bCs/>
      <w:smallCaps/>
      <w:color w:val="1F497D" w:themeColor="text2"/>
      <w:spacing w:val="5"/>
      <w:sz w:val="22"/>
      <w:u w:val="single"/>
    </w:rPr>
  </w:style>
  <w:style w:type="character" w:styleId="BookTitle">
    <w:name w:val="Book Title"/>
    <w:basedOn w:val="DefaultParagraphFont"/>
    <w:uiPriority w:val="33"/>
    <w:qFormat/>
    <w:rsid w:val="00DA4D52"/>
    <w:rPr>
      <w:rFonts w:asciiTheme="majorHAnsi" w:hAnsiTheme="majorHAnsi"/>
      <w:b/>
      <w:bCs/>
      <w:caps w:val="0"/>
      <w:smallCaps/>
      <w:color w:val="1F497D" w:themeColor="text2"/>
      <w:spacing w:val="10"/>
      <w:sz w:val="22"/>
    </w:rPr>
  </w:style>
  <w:style w:type="paragraph" w:styleId="TOCHeading">
    <w:name w:val="TOC Heading"/>
    <w:basedOn w:val="Heading1"/>
    <w:next w:val="Normal"/>
    <w:uiPriority w:val="39"/>
    <w:semiHidden/>
    <w:unhideWhenUsed/>
    <w:qFormat/>
    <w:rsid w:val="00DA4D52"/>
    <w:pPr>
      <w:spacing w:before="480" w:line="264" w:lineRule="auto"/>
      <w:outlineLvl w:val="9"/>
    </w:pPr>
    <w:rPr>
      <w:b/>
    </w:rPr>
  </w:style>
  <w:style w:type="paragraph" w:styleId="Header">
    <w:name w:val="header"/>
    <w:basedOn w:val="Normal"/>
    <w:link w:val="HeaderChar"/>
    <w:uiPriority w:val="99"/>
    <w:unhideWhenUsed/>
    <w:rsid w:val="00AA6C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6C33"/>
    <w:rPr>
      <w:rFonts w:ascii="Tw Cen MT" w:hAnsi="Tw Cen MT"/>
    </w:rPr>
  </w:style>
  <w:style w:type="paragraph" w:styleId="Footer">
    <w:name w:val="footer"/>
    <w:basedOn w:val="Normal"/>
    <w:link w:val="FooterChar"/>
    <w:uiPriority w:val="99"/>
    <w:unhideWhenUsed/>
    <w:rsid w:val="00AA6C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6C33"/>
    <w:rPr>
      <w:rFonts w:ascii="Tw Cen MT" w:hAnsi="Tw Cen MT"/>
    </w:rPr>
  </w:style>
  <w:style w:type="character" w:styleId="Hyperlink">
    <w:name w:val="Hyperlink"/>
    <w:basedOn w:val="DefaultParagraphFont"/>
    <w:uiPriority w:val="99"/>
    <w:unhideWhenUsed/>
    <w:rsid w:val="00B7135D"/>
    <w:rPr>
      <w:color w:val="0000FF" w:themeColor="hyperlink"/>
      <w:u w:val="single"/>
    </w:rPr>
  </w:style>
  <w:style w:type="character" w:styleId="CommentReference">
    <w:name w:val="annotation reference"/>
    <w:basedOn w:val="DefaultParagraphFont"/>
    <w:semiHidden/>
    <w:unhideWhenUsed/>
    <w:rsid w:val="0035658E"/>
    <w:rPr>
      <w:sz w:val="16"/>
      <w:szCs w:val="16"/>
    </w:rPr>
  </w:style>
  <w:style w:type="paragraph" w:styleId="CommentText">
    <w:name w:val="annotation text"/>
    <w:basedOn w:val="Normal"/>
    <w:link w:val="CommentTextChar"/>
    <w:semiHidden/>
    <w:unhideWhenUsed/>
    <w:rsid w:val="0035658E"/>
    <w:pPr>
      <w:spacing w:line="240" w:lineRule="auto"/>
    </w:pPr>
    <w:rPr>
      <w:sz w:val="20"/>
      <w:szCs w:val="20"/>
    </w:rPr>
  </w:style>
  <w:style w:type="character" w:customStyle="1" w:styleId="CommentTextChar">
    <w:name w:val="Comment Text Char"/>
    <w:basedOn w:val="DefaultParagraphFont"/>
    <w:link w:val="CommentText"/>
    <w:semiHidden/>
    <w:rsid w:val="0035658E"/>
    <w:rPr>
      <w:rFonts w:ascii="Tw Cen MT" w:hAnsi="Tw Cen MT"/>
      <w:sz w:val="20"/>
      <w:szCs w:val="20"/>
    </w:rPr>
  </w:style>
  <w:style w:type="paragraph" w:styleId="CommentSubject">
    <w:name w:val="annotation subject"/>
    <w:basedOn w:val="CommentText"/>
    <w:next w:val="CommentText"/>
    <w:link w:val="CommentSubjectChar"/>
    <w:uiPriority w:val="99"/>
    <w:semiHidden/>
    <w:unhideWhenUsed/>
    <w:rsid w:val="0035658E"/>
    <w:rPr>
      <w:b/>
      <w:bCs/>
    </w:rPr>
  </w:style>
  <w:style w:type="character" w:customStyle="1" w:styleId="CommentSubjectChar">
    <w:name w:val="Comment Subject Char"/>
    <w:basedOn w:val="CommentTextChar"/>
    <w:link w:val="CommentSubject"/>
    <w:uiPriority w:val="99"/>
    <w:semiHidden/>
    <w:rsid w:val="0035658E"/>
    <w:rPr>
      <w:rFonts w:ascii="Tw Cen MT" w:hAnsi="Tw Cen MT"/>
      <w:b/>
      <w:bCs/>
      <w:sz w:val="20"/>
      <w:szCs w:val="20"/>
    </w:rPr>
  </w:style>
  <w:style w:type="paragraph" w:styleId="TOC1">
    <w:name w:val="toc 1"/>
    <w:basedOn w:val="Normal"/>
    <w:next w:val="Normal"/>
    <w:autoRedefine/>
    <w:uiPriority w:val="39"/>
    <w:unhideWhenUsed/>
    <w:rsid w:val="00A25D25"/>
    <w:pPr>
      <w:spacing w:after="100"/>
    </w:pPr>
  </w:style>
  <w:style w:type="paragraph" w:styleId="TOC2">
    <w:name w:val="toc 2"/>
    <w:basedOn w:val="Normal"/>
    <w:next w:val="Normal"/>
    <w:autoRedefine/>
    <w:uiPriority w:val="39"/>
    <w:unhideWhenUsed/>
    <w:rsid w:val="00A25D25"/>
    <w:pPr>
      <w:spacing w:after="100"/>
      <w:ind w:left="220"/>
    </w:pPr>
  </w:style>
  <w:style w:type="paragraph" w:styleId="TOC3">
    <w:name w:val="toc 3"/>
    <w:basedOn w:val="Normal"/>
    <w:next w:val="Normal"/>
    <w:autoRedefine/>
    <w:uiPriority w:val="39"/>
    <w:unhideWhenUsed/>
    <w:rsid w:val="00A25D25"/>
    <w:pPr>
      <w:spacing w:after="100"/>
      <w:ind w:left="440"/>
    </w:pPr>
  </w:style>
  <w:style w:type="paragraph" w:styleId="Revision">
    <w:name w:val="Revision"/>
    <w:hidden/>
    <w:uiPriority w:val="99"/>
    <w:semiHidden/>
    <w:rsid w:val="00B25A5B"/>
    <w:pPr>
      <w:spacing w:after="0" w:line="240" w:lineRule="auto"/>
    </w:pPr>
    <w:rPr>
      <w:rFonts w:ascii="Tw Cen MT" w:hAnsi="Tw Cen MT"/>
    </w:rPr>
  </w:style>
  <w:style w:type="character" w:styleId="FollowedHyperlink">
    <w:name w:val="FollowedHyperlink"/>
    <w:basedOn w:val="DefaultParagraphFont"/>
    <w:uiPriority w:val="99"/>
    <w:semiHidden/>
    <w:unhideWhenUsed/>
    <w:rsid w:val="000318CD"/>
    <w:rPr>
      <w:color w:val="800080" w:themeColor="followedHyperlink"/>
      <w:u w:val="single"/>
    </w:rPr>
  </w:style>
  <w:style w:type="paragraph" w:styleId="NormalWeb">
    <w:name w:val="Normal (Web)"/>
    <w:basedOn w:val="Normal"/>
    <w:uiPriority w:val="99"/>
    <w:unhideWhenUsed/>
    <w:rsid w:val="00523DA3"/>
    <w:pPr>
      <w:spacing w:before="100" w:beforeAutospacing="1" w:after="100" w:afterAutospacing="1" w:line="240" w:lineRule="auto"/>
    </w:pPr>
    <w:rPr>
      <w:rFonts w:ascii="Calibri" w:eastAsia="Calibri" w:hAnsi="Calibri" w:cs="Times New Roman"/>
      <w:sz w:val="21"/>
      <w:szCs w:val="24"/>
    </w:rPr>
  </w:style>
  <w:style w:type="paragraph" w:customStyle="1" w:styleId="TableNotes">
    <w:name w:val="Table Notes"/>
    <w:basedOn w:val="Normal"/>
    <w:rsid w:val="00F9453A"/>
    <w:pPr>
      <w:spacing w:after="160" w:line="240" w:lineRule="auto"/>
    </w:pPr>
    <w:rPr>
      <w:rFonts w:ascii="Arial Narrow" w:eastAsia="Times New Roman" w:hAnsi="Arial Narrow" w:cs="Times New Roman"/>
      <w:color w:val="001E2A"/>
      <w:sz w:val="16"/>
      <w:szCs w:val="16"/>
    </w:rPr>
  </w:style>
  <w:style w:type="table" w:customStyle="1" w:styleId="TableDownstreamStrategies">
    <w:name w:val="Table Downstream Strategies"/>
    <w:basedOn w:val="TableNormal"/>
    <w:uiPriority w:val="60"/>
    <w:rsid w:val="00F9453A"/>
    <w:pPr>
      <w:spacing w:after="0" w:line="240" w:lineRule="auto"/>
    </w:pPr>
    <w:rPr>
      <w:rFonts w:ascii="Calibri" w:eastAsia="Calibri" w:hAnsi="Calibri" w:cs="Times New Roman"/>
      <w:color w:val="FFFFFF"/>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rFonts w:ascii="Calibri" w:hAnsi="Calibri"/>
        <w:b/>
        <w:bCs/>
        <w:color w:val="FFFFFF"/>
        <w:sz w:val="18"/>
      </w:rPr>
      <w:tblPr/>
      <w:tcPr>
        <w:shd w:val="clear" w:color="auto" w:fill="01415B"/>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Horz">
      <w:rPr>
        <w:color w:val="000000"/>
      </w:rPr>
      <w:tblPr/>
      <w:tcPr>
        <w:shd w:val="clear" w:color="auto" w:fill="F1FCFF"/>
      </w:tcPr>
    </w:tblStylePr>
    <w:tblStylePr w:type="band2Horz">
      <w:rPr>
        <w:rFonts w:ascii="Calibri" w:hAnsi="Calibri"/>
        <w:color w:val="000000"/>
      </w:rPr>
      <w:tblPr/>
      <w:tcPr>
        <w:shd w:val="clear" w:color="auto" w:fill="FFFFFF"/>
      </w:tcPr>
    </w:tblStylePr>
  </w:style>
  <w:style w:type="paragraph" w:customStyle="1" w:styleId="TableText">
    <w:name w:val="Table Text"/>
    <w:basedOn w:val="Normal"/>
    <w:rsid w:val="00F9453A"/>
    <w:pPr>
      <w:spacing w:after="40" w:line="240" w:lineRule="auto"/>
    </w:pPr>
    <w:rPr>
      <w:rFonts w:ascii="Calibri" w:eastAsia="Times New Roman" w:hAnsi="Calibri" w:cs="Times New Roman"/>
      <w:sz w:val="18"/>
    </w:rPr>
  </w:style>
  <w:style w:type="table" w:styleId="TableGrid">
    <w:name w:val="Table Grid"/>
    <w:basedOn w:val="TableNormal"/>
    <w:uiPriority w:val="59"/>
    <w:rsid w:val="006352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uiPriority w:val="99"/>
    <w:semiHidden/>
    <w:rsid w:val="00E4456F"/>
    <w:rPr>
      <w:rFonts w:cs="Times New Roman"/>
      <w:vertAlign w:val="superscript"/>
    </w:rPr>
  </w:style>
  <w:style w:type="paragraph" w:styleId="EndnoteText">
    <w:name w:val="endnote text"/>
    <w:basedOn w:val="Normal"/>
    <w:link w:val="EndnoteTextChar"/>
    <w:uiPriority w:val="99"/>
    <w:semiHidden/>
    <w:unhideWhenUsed/>
    <w:rsid w:val="00E4456F"/>
    <w:pPr>
      <w:spacing w:after="160" w:line="240" w:lineRule="auto"/>
    </w:pPr>
    <w:rPr>
      <w:rFonts w:ascii="Calibri" w:eastAsia="Times New Roman" w:hAnsi="Calibri" w:cs="Times New Roman"/>
      <w:sz w:val="21"/>
      <w:szCs w:val="20"/>
    </w:rPr>
  </w:style>
  <w:style w:type="character" w:customStyle="1" w:styleId="EndnoteTextChar">
    <w:name w:val="Endnote Text Char"/>
    <w:basedOn w:val="DefaultParagraphFont"/>
    <w:link w:val="EndnoteText"/>
    <w:uiPriority w:val="99"/>
    <w:semiHidden/>
    <w:rsid w:val="00E4456F"/>
    <w:rPr>
      <w:rFonts w:ascii="Calibri" w:eastAsia="Times New Roman" w:hAnsi="Calibri" w:cs="Times New Roman"/>
      <w:sz w:val="21"/>
      <w:szCs w:val="20"/>
    </w:rPr>
  </w:style>
  <w:style w:type="paragraph" w:customStyle="1" w:styleId="AppendixHeading1">
    <w:name w:val="AppendixHeading1"/>
    <w:basedOn w:val="Normal"/>
    <w:next w:val="Normal"/>
    <w:link w:val="AppendixHeading1Char"/>
    <w:qFormat/>
    <w:rsid w:val="004711C5"/>
    <w:pPr>
      <w:numPr>
        <w:numId w:val="33"/>
      </w:numPr>
      <w:tabs>
        <w:tab w:val="left" w:pos="0"/>
      </w:tabs>
      <w:spacing w:before="240" w:after="160" w:line="240" w:lineRule="auto"/>
      <w:outlineLvl w:val="0"/>
    </w:pPr>
    <w:rPr>
      <w:rFonts w:ascii="Cambria" w:eastAsia="Times New Roman" w:hAnsi="Cambria" w:cs="Times New Roman"/>
      <w:b/>
      <w:caps/>
      <w:color w:val="01415B"/>
      <w:sz w:val="32"/>
    </w:rPr>
  </w:style>
  <w:style w:type="character" w:customStyle="1" w:styleId="AppendixHeading1Char">
    <w:name w:val="AppendixHeading1 Char"/>
    <w:basedOn w:val="DefaultParagraphFont"/>
    <w:link w:val="AppendixHeading1"/>
    <w:rsid w:val="004711C5"/>
    <w:rPr>
      <w:rFonts w:ascii="Cambria" w:eastAsia="Times New Roman" w:hAnsi="Cambria" w:cs="Times New Roman"/>
      <w:b/>
      <w:caps/>
      <w:color w:val="01415B"/>
      <w:sz w:val="32"/>
    </w:rPr>
  </w:style>
  <w:style w:type="paragraph" w:customStyle="1" w:styleId="Head1NotNumberedNotinTOC">
    <w:name w:val="Head 1 Not Numbered Not in TOC"/>
    <w:basedOn w:val="Normal"/>
    <w:next w:val="Normal"/>
    <w:link w:val="Head1NotNumberedNotinTOCChar"/>
    <w:rsid w:val="00067A49"/>
    <w:pPr>
      <w:spacing w:before="240" w:after="160" w:line="240" w:lineRule="auto"/>
    </w:pPr>
    <w:rPr>
      <w:rFonts w:ascii="Cambria" w:eastAsia="Times New Roman" w:hAnsi="Cambria" w:cs="Times New Roman"/>
      <w:b/>
      <w:caps/>
      <w:color w:val="01415B"/>
      <w:sz w:val="32"/>
    </w:rPr>
  </w:style>
  <w:style w:type="character" w:customStyle="1" w:styleId="Head1NotNumberedNotinTOCChar">
    <w:name w:val="Head 1 Not Numbered Not in TOC Char"/>
    <w:basedOn w:val="DefaultParagraphFont"/>
    <w:link w:val="Head1NotNumberedNotinTOC"/>
    <w:rsid w:val="00067A49"/>
    <w:rPr>
      <w:rFonts w:ascii="Cambria" w:eastAsia="Times New Roman" w:hAnsi="Cambria" w:cs="Times New Roman"/>
      <w:b/>
      <w:caps/>
      <w:color w:val="01415B"/>
      <w:sz w:val="32"/>
    </w:rPr>
  </w:style>
  <w:style w:type="paragraph" w:styleId="TableofFigures">
    <w:name w:val="table of figures"/>
    <w:basedOn w:val="Normal"/>
    <w:next w:val="Normal"/>
    <w:uiPriority w:val="99"/>
    <w:unhideWhenUsed/>
    <w:rsid w:val="00CF79A9"/>
    <w:pPr>
      <w:spacing w:after="0"/>
    </w:pPr>
  </w:style>
  <w:style w:type="character" w:customStyle="1" w:styleId="A18">
    <w:name w:val="A18"/>
    <w:uiPriority w:val="99"/>
    <w:rsid w:val="001A6547"/>
    <w:rPr>
      <w:rFonts w:cs="Myriad Pro"/>
      <w:color w:val="76787A"/>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4D52"/>
    <w:pPr>
      <w:spacing w:after="180" w:line="274" w:lineRule="auto"/>
    </w:pPr>
    <w:rPr>
      <w:rFonts w:ascii="Tw Cen MT" w:hAnsi="Tw Cen MT"/>
    </w:rPr>
  </w:style>
  <w:style w:type="paragraph" w:styleId="Heading1">
    <w:name w:val="heading 1"/>
    <w:basedOn w:val="Normal"/>
    <w:next w:val="Normal"/>
    <w:link w:val="Heading1Char"/>
    <w:qFormat/>
    <w:rsid w:val="00DA4D52"/>
    <w:pPr>
      <w:keepNext/>
      <w:keepLines/>
      <w:spacing w:before="360" w:after="0" w:line="240" w:lineRule="auto"/>
      <w:outlineLvl w:val="0"/>
    </w:pPr>
    <w:rPr>
      <w:rFonts w:eastAsiaTheme="majorEastAsia" w:cstheme="majorBidi"/>
      <w:bCs/>
      <w:color w:val="1F497D" w:themeColor="text2"/>
      <w:sz w:val="32"/>
      <w:szCs w:val="28"/>
    </w:rPr>
  </w:style>
  <w:style w:type="paragraph" w:styleId="Heading2">
    <w:name w:val="heading 2"/>
    <w:basedOn w:val="Normal"/>
    <w:next w:val="Normal"/>
    <w:link w:val="Heading2Char"/>
    <w:unhideWhenUsed/>
    <w:qFormat/>
    <w:rsid w:val="00905D86"/>
    <w:pPr>
      <w:keepNext/>
      <w:keepLines/>
      <w:spacing w:before="120" w:after="0" w:line="240" w:lineRule="auto"/>
      <w:outlineLvl w:val="1"/>
    </w:pPr>
    <w:rPr>
      <w:rFonts w:eastAsiaTheme="majorEastAsia" w:cstheme="majorBidi"/>
      <w:b/>
      <w:bCs/>
      <w:color w:val="9BBB59" w:themeColor="accent3"/>
      <w:sz w:val="24"/>
      <w:szCs w:val="26"/>
    </w:rPr>
  </w:style>
  <w:style w:type="paragraph" w:styleId="Heading3">
    <w:name w:val="heading 3"/>
    <w:basedOn w:val="Normal"/>
    <w:next w:val="Normal"/>
    <w:link w:val="Heading3Char"/>
    <w:unhideWhenUsed/>
    <w:qFormat/>
    <w:rsid w:val="00A06620"/>
    <w:pPr>
      <w:keepNext/>
      <w:keepLines/>
      <w:spacing w:before="20" w:after="0" w:line="240" w:lineRule="auto"/>
      <w:outlineLvl w:val="2"/>
    </w:pPr>
    <w:rPr>
      <w:rFonts w:eastAsiaTheme="majorEastAsia" w:cstheme="majorBidi"/>
      <w:b/>
      <w:bCs/>
      <w:color w:val="1F497D" w:themeColor="text2"/>
    </w:rPr>
  </w:style>
  <w:style w:type="paragraph" w:styleId="Heading4">
    <w:name w:val="heading 4"/>
    <w:basedOn w:val="Normal"/>
    <w:next w:val="Normal"/>
    <w:link w:val="Heading4Char"/>
    <w:uiPriority w:val="9"/>
    <w:unhideWhenUsed/>
    <w:qFormat/>
    <w:rsid w:val="00DA4D52"/>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Heading5">
    <w:name w:val="heading 5"/>
    <w:basedOn w:val="Normal"/>
    <w:next w:val="Normal"/>
    <w:link w:val="Heading5Char"/>
    <w:unhideWhenUsed/>
    <w:qFormat/>
    <w:rsid w:val="00DA4D52"/>
    <w:pPr>
      <w:keepNext/>
      <w:keepLines/>
      <w:spacing w:before="200" w:after="0"/>
      <w:outlineLvl w:val="4"/>
    </w:pPr>
    <w:rPr>
      <w:rFonts w:asciiTheme="majorHAnsi" w:eastAsiaTheme="majorEastAsia" w:hAnsiTheme="majorHAnsi" w:cstheme="majorBidi"/>
      <w:color w:val="000000"/>
    </w:rPr>
  </w:style>
  <w:style w:type="paragraph" w:styleId="Heading6">
    <w:name w:val="heading 6"/>
    <w:basedOn w:val="Normal"/>
    <w:next w:val="Normal"/>
    <w:link w:val="Heading6Char"/>
    <w:unhideWhenUsed/>
    <w:qFormat/>
    <w:rsid w:val="00DA4D52"/>
    <w:pPr>
      <w:keepNext/>
      <w:keepLines/>
      <w:spacing w:before="200" w:after="0"/>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nhideWhenUsed/>
    <w:qFormat/>
    <w:rsid w:val="00DA4D52"/>
    <w:pPr>
      <w:keepNext/>
      <w:keepLines/>
      <w:spacing w:before="200" w:after="0"/>
      <w:outlineLvl w:val="6"/>
    </w:pPr>
    <w:rPr>
      <w:rFonts w:asciiTheme="majorHAnsi" w:eastAsiaTheme="majorEastAsia" w:hAnsiTheme="majorHAnsi" w:cstheme="majorBidi"/>
      <w:i/>
      <w:iCs/>
      <w:color w:val="1F497D" w:themeColor="text2"/>
    </w:rPr>
  </w:style>
  <w:style w:type="paragraph" w:styleId="Heading8">
    <w:name w:val="heading 8"/>
    <w:basedOn w:val="Normal"/>
    <w:next w:val="Normal"/>
    <w:link w:val="Heading8Char"/>
    <w:unhideWhenUsed/>
    <w:qFormat/>
    <w:rsid w:val="00DA4D52"/>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nhideWhenUsed/>
    <w:qFormat/>
    <w:rsid w:val="00DA4D52"/>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ppx1">
    <w:name w:val="Appx 1"/>
    <w:next w:val="Normal"/>
    <w:uiPriority w:val="3"/>
    <w:rsid w:val="005B35BB"/>
    <w:pPr>
      <w:keepNext/>
      <w:pageBreakBefore/>
      <w:numPr>
        <w:numId w:val="12"/>
      </w:numPr>
      <w:spacing w:before="240" w:after="160" w:line="240" w:lineRule="auto"/>
      <w:outlineLvl w:val="0"/>
    </w:pPr>
    <w:rPr>
      <w:rFonts w:ascii="Cambria" w:hAnsi="Cambria" w:cs="Arial"/>
      <w:b/>
      <w:bCs/>
      <w:caps/>
      <w:color w:val="01415B"/>
      <w:kern w:val="32"/>
      <w:sz w:val="32"/>
      <w:szCs w:val="32"/>
    </w:rPr>
  </w:style>
  <w:style w:type="paragraph" w:customStyle="1" w:styleId="Appx2">
    <w:name w:val="Appx 2"/>
    <w:next w:val="Normal"/>
    <w:uiPriority w:val="3"/>
    <w:rsid w:val="005B35BB"/>
    <w:pPr>
      <w:keepNext/>
      <w:numPr>
        <w:ilvl w:val="1"/>
        <w:numId w:val="12"/>
      </w:numPr>
      <w:spacing w:before="240" w:after="120" w:line="240" w:lineRule="auto"/>
      <w:outlineLvl w:val="1"/>
    </w:pPr>
    <w:rPr>
      <w:rFonts w:ascii="Cambria" w:hAnsi="Cambria" w:cs="Arial"/>
      <w:b/>
      <w:bCs/>
      <w:color w:val="01415B"/>
      <w:kern w:val="24"/>
      <w:sz w:val="24"/>
      <w:szCs w:val="32"/>
    </w:rPr>
  </w:style>
  <w:style w:type="paragraph" w:customStyle="1" w:styleId="Appx3">
    <w:name w:val="Appx 3"/>
    <w:basedOn w:val="Appx2"/>
    <w:next w:val="Normal"/>
    <w:uiPriority w:val="3"/>
    <w:rsid w:val="005B35BB"/>
    <w:pPr>
      <w:numPr>
        <w:ilvl w:val="2"/>
      </w:numPr>
      <w:outlineLvl w:val="9"/>
    </w:pPr>
    <w:rPr>
      <w:i/>
      <w:sz w:val="22"/>
      <w:szCs w:val="22"/>
    </w:rPr>
  </w:style>
  <w:style w:type="paragraph" w:customStyle="1" w:styleId="Footnote">
    <w:name w:val="Footnote"/>
    <w:basedOn w:val="Normal"/>
    <w:uiPriority w:val="2"/>
    <w:rsid w:val="005B35BB"/>
    <w:pPr>
      <w:spacing w:after="0"/>
    </w:pPr>
    <w:rPr>
      <w:rFonts w:ascii="Arial Narrow" w:hAnsi="Arial Narrow" w:cs="Times New Roman"/>
      <w:color w:val="001E2A"/>
      <w:sz w:val="16"/>
      <w:szCs w:val="16"/>
    </w:rPr>
  </w:style>
  <w:style w:type="paragraph" w:customStyle="1" w:styleId="Heading1notnumberednotinTOC">
    <w:name w:val="Heading 1 not numbered not in TOC"/>
    <w:basedOn w:val="Heading1"/>
    <w:next w:val="Normal"/>
    <w:link w:val="Heading1notnumberednotinTOCChar"/>
    <w:uiPriority w:val="2"/>
    <w:rsid w:val="005B35BB"/>
    <w:pPr>
      <w:outlineLvl w:val="9"/>
    </w:pPr>
  </w:style>
  <w:style w:type="character" w:customStyle="1" w:styleId="Heading1notnumberednotinTOCChar">
    <w:name w:val="Heading 1 not numbered not in TOC Char"/>
    <w:basedOn w:val="Heading1Char"/>
    <w:link w:val="Heading1notnumberednotinTOC"/>
    <w:uiPriority w:val="2"/>
    <w:rsid w:val="005B35BB"/>
    <w:rPr>
      <w:rFonts w:ascii="Cambria" w:eastAsia="Calibri" w:hAnsi="Cambria" w:cs="Arial"/>
      <w:b w:val="0"/>
      <w:bCs/>
      <w:caps w:val="0"/>
      <w:color w:val="01415B"/>
      <w:kern w:val="32"/>
      <w:sz w:val="32"/>
      <w:szCs w:val="32"/>
    </w:rPr>
  </w:style>
  <w:style w:type="character" w:customStyle="1" w:styleId="Heading1Char">
    <w:name w:val="Heading 1 Char"/>
    <w:basedOn w:val="DefaultParagraphFont"/>
    <w:link w:val="Heading1"/>
    <w:uiPriority w:val="9"/>
    <w:rsid w:val="00DA4D52"/>
    <w:rPr>
      <w:rFonts w:ascii="Tw Cen MT" w:eastAsiaTheme="majorEastAsia" w:hAnsi="Tw Cen MT" w:cstheme="majorBidi"/>
      <w:bCs/>
      <w:color w:val="1F497D" w:themeColor="text2"/>
      <w:sz w:val="32"/>
      <w:szCs w:val="28"/>
    </w:rPr>
  </w:style>
  <w:style w:type="paragraph" w:customStyle="1" w:styleId="Heading1notnumberedINTOC">
    <w:name w:val="Heading 1 not numbered IN TOC"/>
    <w:basedOn w:val="Heading1notnumberednotinTOC"/>
    <w:next w:val="Normal"/>
    <w:link w:val="Heading1notnumberedINTOCChar"/>
    <w:uiPriority w:val="2"/>
    <w:rsid w:val="005B35BB"/>
    <w:pPr>
      <w:outlineLvl w:val="0"/>
    </w:pPr>
  </w:style>
  <w:style w:type="character" w:customStyle="1" w:styleId="Heading1notnumberedINTOCChar">
    <w:name w:val="Heading 1 not numbered IN TOC Char"/>
    <w:basedOn w:val="Heading1notnumberednotinTOCChar"/>
    <w:link w:val="Heading1notnumberedINTOC"/>
    <w:uiPriority w:val="2"/>
    <w:rsid w:val="005B35BB"/>
    <w:rPr>
      <w:rFonts w:ascii="Cambria" w:eastAsia="Calibri" w:hAnsi="Cambria" w:cs="Arial"/>
      <w:b w:val="0"/>
      <w:bCs/>
      <w:caps w:val="0"/>
      <w:color w:val="01415B"/>
      <w:kern w:val="32"/>
      <w:sz w:val="32"/>
      <w:szCs w:val="32"/>
    </w:rPr>
  </w:style>
  <w:style w:type="paragraph" w:customStyle="1" w:styleId="Heading2NotNumberedNotinTOC">
    <w:name w:val="Heading 2 Not Numbered Not in TOC"/>
    <w:basedOn w:val="Heading2"/>
    <w:next w:val="Normal"/>
    <w:uiPriority w:val="2"/>
    <w:rsid w:val="005B35BB"/>
    <w:pPr>
      <w:outlineLvl w:val="9"/>
    </w:pPr>
    <w:rPr>
      <w:rFonts w:cs="Times New Roman"/>
    </w:rPr>
  </w:style>
  <w:style w:type="character" w:customStyle="1" w:styleId="Heading2Char">
    <w:name w:val="Heading 2 Char"/>
    <w:basedOn w:val="DefaultParagraphFont"/>
    <w:link w:val="Heading2"/>
    <w:uiPriority w:val="9"/>
    <w:rsid w:val="00905D86"/>
    <w:rPr>
      <w:rFonts w:ascii="Tw Cen MT" w:eastAsiaTheme="majorEastAsia" w:hAnsi="Tw Cen MT" w:cstheme="majorBidi"/>
      <w:b/>
      <w:bCs/>
      <w:color w:val="9BBB59" w:themeColor="accent3"/>
      <w:sz w:val="24"/>
      <w:szCs w:val="26"/>
    </w:rPr>
  </w:style>
  <w:style w:type="paragraph" w:customStyle="1" w:styleId="References">
    <w:name w:val="References"/>
    <w:basedOn w:val="Normal"/>
    <w:uiPriority w:val="2"/>
    <w:rsid w:val="005B35BB"/>
    <w:pPr>
      <w:spacing w:after="120"/>
      <w:ind w:left="720" w:hanging="720"/>
    </w:pPr>
    <w:rPr>
      <w:rFonts w:cs="Times New Roman"/>
    </w:rPr>
  </w:style>
  <w:style w:type="paragraph" w:customStyle="1" w:styleId="TitlePgWhiteLarge">
    <w:name w:val="Title Pg White Large"/>
    <w:basedOn w:val="Normal"/>
    <w:uiPriority w:val="3"/>
    <w:rsid w:val="005B35BB"/>
    <w:pPr>
      <w:spacing w:after="0"/>
    </w:pPr>
    <w:rPr>
      <w:rFonts w:cs="Times New Roman"/>
      <w:b/>
      <w:color w:val="FFFFFF" w:themeColor="background1"/>
      <w:sz w:val="52"/>
    </w:rPr>
  </w:style>
  <w:style w:type="paragraph" w:customStyle="1" w:styleId="TitlePgWhiteMedium">
    <w:name w:val="Title Pg White Medium"/>
    <w:basedOn w:val="TitlePgWhiteLarge"/>
    <w:uiPriority w:val="3"/>
    <w:rsid w:val="005B35BB"/>
    <w:pPr>
      <w:jc w:val="right"/>
    </w:pPr>
    <w:rPr>
      <w:sz w:val="32"/>
    </w:rPr>
  </w:style>
  <w:style w:type="paragraph" w:customStyle="1" w:styleId="TitlePgWhiteSmall">
    <w:name w:val="Title Pg White Small"/>
    <w:basedOn w:val="TitlePgWhiteLarge"/>
    <w:uiPriority w:val="3"/>
    <w:rsid w:val="005B35BB"/>
    <w:pPr>
      <w:jc w:val="right"/>
    </w:pPr>
    <w:rPr>
      <w:sz w:val="24"/>
    </w:rPr>
  </w:style>
  <w:style w:type="character" w:customStyle="1" w:styleId="Heading3Char">
    <w:name w:val="Heading 3 Char"/>
    <w:basedOn w:val="DefaultParagraphFont"/>
    <w:link w:val="Heading3"/>
    <w:uiPriority w:val="9"/>
    <w:rsid w:val="00A06620"/>
    <w:rPr>
      <w:rFonts w:ascii="Tw Cen MT" w:eastAsiaTheme="majorEastAsia" w:hAnsi="Tw Cen MT" w:cstheme="majorBidi"/>
      <w:b/>
      <w:bCs/>
      <w:color w:val="1F497D" w:themeColor="text2"/>
    </w:rPr>
  </w:style>
  <w:style w:type="character" w:customStyle="1" w:styleId="Heading4Char">
    <w:name w:val="Heading 4 Char"/>
    <w:basedOn w:val="DefaultParagraphFont"/>
    <w:link w:val="Heading4"/>
    <w:uiPriority w:val="9"/>
    <w:rsid w:val="00DA4D52"/>
    <w:rPr>
      <w:rFonts w:asciiTheme="majorHAnsi" w:eastAsiaTheme="majorEastAsia" w:hAnsiTheme="majorHAnsi" w:cstheme="majorBidi"/>
      <w:b/>
      <w:bCs/>
      <w:i/>
      <w:iCs/>
      <w:color w:val="262626" w:themeColor="text1" w:themeTint="D9"/>
    </w:rPr>
  </w:style>
  <w:style w:type="character" w:customStyle="1" w:styleId="Heading5Char">
    <w:name w:val="Heading 5 Char"/>
    <w:basedOn w:val="DefaultParagraphFont"/>
    <w:link w:val="Heading5"/>
    <w:uiPriority w:val="9"/>
    <w:rsid w:val="00DA4D52"/>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rsid w:val="00DA4D52"/>
    <w:rPr>
      <w:rFonts w:asciiTheme="majorHAnsi" w:eastAsiaTheme="majorEastAsia" w:hAnsiTheme="majorHAnsi" w:cstheme="majorBidi"/>
      <w:i/>
      <w:iCs/>
      <w:color w:val="000000" w:themeColor="text1"/>
    </w:rPr>
  </w:style>
  <w:style w:type="paragraph" w:styleId="Caption">
    <w:name w:val="caption"/>
    <w:aliases w:val="Caption Char"/>
    <w:basedOn w:val="Normal"/>
    <w:next w:val="Normal"/>
    <w:unhideWhenUsed/>
    <w:qFormat/>
    <w:rsid w:val="00DA4D52"/>
    <w:pPr>
      <w:spacing w:line="240" w:lineRule="auto"/>
    </w:pPr>
    <w:rPr>
      <w:rFonts w:eastAsiaTheme="minorEastAsia"/>
      <w:b/>
      <w:bCs/>
      <w:smallCaps/>
      <w:color w:val="1F497D" w:themeColor="text2"/>
      <w:spacing w:val="6"/>
      <w:szCs w:val="18"/>
      <w:lang w:bidi="hi-IN"/>
    </w:rPr>
  </w:style>
  <w:style w:type="character" w:styleId="Strong">
    <w:name w:val="Strong"/>
    <w:basedOn w:val="DefaultParagraphFont"/>
    <w:uiPriority w:val="22"/>
    <w:qFormat/>
    <w:rsid w:val="00DA4D52"/>
    <w:rPr>
      <w:b/>
      <w:bCs/>
      <w:color w:val="265898" w:themeColor="text2" w:themeTint="E6"/>
    </w:rPr>
  </w:style>
  <w:style w:type="character" w:styleId="Emphasis">
    <w:name w:val="Emphasis"/>
    <w:basedOn w:val="DefaultParagraphFont"/>
    <w:uiPriority w:val="20"/>
    <w:qFormat/>
    <w:rsid w:val="00DA4D52"/>
    <w:rPr>
      <w:b w:val="0"/>
      <w:i/>
      <w:iCs/>
      <w:color w:val="1F497D" w:themeColor="text2"/>
    </w:rPr>
  </w:style>
  <w:style w:type="paragraph" w:styleId="ListParagraph">
    <w:name w:val="List Paragraph"/>
    <w:basedOn w:val="Normal"/>
    <w:uiPriority w:val="34"/>
    <w:qFormat/>
    <w:rsid w:val="00DA4D52"/>
    <w:pPr>
      <w:spacing w:line="240" w:lineRule="auto"/>
      <w:ind w:left="720" w:hanging="288"/>
      <w:contextualSpacing/>
    </w:pPr>
    <w:rPr>
      <w:color w:val="1F497D" w:themeColor="text2"/>
    </w:rPr>
  </w:style>
  <w:style w:type="paragraph" w:styleId="Quote">
    <w:name w:val="Quote"/>
    <w:basedOn w:val="Normal"/>
    <w:next w:val="Normal"/>
    <w:link w:val="QuoteChar"/>
    <w:uiPriority w:val="29"/>
    <w:qFormat/>
    <w:rsid w:val="00DA4D52"/>
    <w:pPr>
      <w:pBdr>
        <w:left w:val="single" w:sz="48" w:space="13" w:color="4F81BD" w:themeColor="accent1"/>
      </w:pBdr>
      <w:spacing w:after="0" w:line="360" w:lineRule="auto"/>
    </w:pPr>
    <w:rPr>
      <w:rFonts w:asciiTheme="majorHAnsi" w:eastAsiaTheme="minorEastAsia" w:hAnsiTheme="majorHAnsi"/>
      <w:b/>
      <w:i/>
      <w:iCs/>
      <w:color w:val="4F81BD" w:themeColor="accent1"/>
      <w:sz w:val="24"/>
      <w:lang w:bidi="hi-IN"/>
    </w:rPr>
  </w:style>
  <w:style w:type="character" w:customStyle="1" w:styleId="QuoteChar">
    <w:name w:val="Quote Char"/>
    <w:basedOn w:val="DefaultParagraphFont"/>
    <w:link w:val="Quote"/>
    <w:uiPriority w:val="29"/>
    <w:rsid w:val="00DA4D52"/>
    <w:rPr>
      <w:rFonts w:asciiTheme="majorHAnsi" w:eastAsiaTheme="minorEastAsia" w:hAnsiTheme="majorHAnsi"/>
      <w:b/>
      <w:i/>
      <w:iCs/>
      <w:color w:val="4F81BD" w:themeColor="accent1"/>
      <w:sz w:val="24"/>
      <w:lang w:bidi="hi-IN"/>
    </w:rPr>
  </w:style>
  <w:style w:type="character" w:styleId="SubtleEmphasis">
    <w:name w:val="Subtle Emphasis"/>
    <w:basedOn w:val="DefaultParagraphFont"/>
    <w:uiPriority w:val="19"/>
    <w:qFormat/>
    <w:rsid w:val="00DA4D52"/>
    <w:rPr>
      <w:i/>
      <w:iCs/>
      <w:color w:val="000000"/>
    </w:rPr>
  </w:style>
  <w:style w:type="character" w:styleId="SubtleReference">
    <w:name w:val="Subtle Reference"/>
    <w:basedOn w:val="DefaultParagraphFont"/>
    <w:uiPriority w:val="31"/>
    <w:qFormat/>
    <w:rsid w:val="00DA4D52"/>
    <w:rPr>
      <w:smallCaps/>
      <w:color w:val="000000"/>
      <w:u w:val="single"/>
    </w:rPr>
  </w:style>
  <w:style w:type="paragraph" w:styleId="BalloonText">
    <w:name w:val="Balloon Text"/>
    <w:basedOn w:val="Normal"/>
    <w:link w:val="BalloonTextChar"/>
    <w:uiPriority w:val="99"/>
    <w:semiHidden/>
    <w:unhideWhenUsed/>
    <w:rsid w:val="00532FD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32FDE"/>
    <w:rPr>
      <w:rFonts w:ascii="Tahoma" w:hAnsi="Tahoma" w:cs="Tahoma"/>
      <w:sz w:val="16"/>
      <w:szCs w:val="16"/>
    </w:rPr>
  </w:style>
  <w:style w:type="character" w:customStyle="1" w:styleId="Heading7Char">
    <w:name w:val="Heading 7 Char"/>
    <w:basedOn w:val="DefaultParagraphFont"/>
    <w:link w:val="Heading7"/>
    <w:uiPriority w:val="9"/>
    <w:semiHidden/>
    <w:rsid w:val="00DA4D52"/>
    <w:rPr>
      <w:rFonts w:asciiTheme="majorHAnsi" w:eastAsiaTheme="majorEastAsia" w:hAnsiTheme="majorHAnsi" w:cstheme="majorBidi"/>
      <w:i/>
      <w:iCs/>
      <w:color w:val="1F497D" w:themeColor="text2"/>
    </w:rPr>
  </w:style>
  <w:style w:type="character" w:customStyle="1" w:styleId="Heading8Char">
    <w:name w:val="Heading 8 Char"/>
    <w:basedOn w:val="DefaultParagraphFont"/>
    <w:link w:val="Heading8"/>
    <w:uiPriority w:val="9"/>
    <w:semiHidden/>
    <w:rsid w:val="00DA4D52"/>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DA4D52"/>
    <w:rPr>
      <w:rFonts w:asciiTheme="majorHAnsi" w:eastAsiaTheme="majorEastAsia" w:hAnsiTheme="majorHAnsi" w:cstheme="majorBidi"/>
      <w:i/>
      <w:iCs/>
      <w:color w:val="000000"/>
      <w:sz w:val="20"/>
      <w:szCs w:val="20"/>
    </w:rPr>
  </w:style>
  <w:style w:type="paragraph" w:styleId="Title">
    <w:name w:val="Title"/>
    <w:basedOn w:val="Normal"/>
    <w:next w:val="Normal"/>
    <w:link w:val="TitleChar"/>
    <w:uiPriority w:val="10"/>
    <w:qFormat/>
    <w:rsid w:val="00DA4D52"/>
    <w:pPr>
      <w:spacing w:after="120" w:line="240" w:lineRule="auto"/>
      <w:contextualSpacing/>
    </w:pPr>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TitleChar">
    <w:name w:val="Title Char"/>
    <w:basedOn w:val="DefaultParagraphFont"/>
    <w:link w:val="Title"/>
    <w:uiPriority w:val="10"/>
    <w:rsid w:val="00DA4D52"/>
    <w:rPr>
      <w:rFonts w:asciiTheme="majorHAnsi" w:eastAsiaTheme="majorEastAsia" w:hAnsiTheme="majorHAnsi" w:cstheme="majorBidi"/>
      <w:color w:val="1F497D" w:themeColor="text2"/>
      <w:spacing w:val="30"/>
      <w:kern w:val="28"/>
      <w:sz w:val="72"/>
      <w:szCs w:val="52"/>
      <w14:ligatures w14:val="standard"/>
      <w14:numForm w14:val="oldStyle"/>
    </w:rPr>
  </w:style>
  <w:style w:type="paragraph" w:styleId="Subtitle">
    <w:name w:val="Subtitle"/>
    <w:basedOn w:val="Normal"/>
    <w:next w:val="Normal"/>
    <w:link w:val="SubtitleChar"/>
    <w:uiPriority w:val="11"/>
    <w:qFormat/>
    <w:rsid w:val="00DA4D52"/>
    <w:pPr>
      <w:numPr>
        <w:ilvl w:val="1"/>
      </w:numPr>
    </w:pPr>
    <w:rPr>
      <w:rFonts w:eastAsiaTheme="majorEastAsia" w:cstheme="majorBidi"/>
      <w:iCs/>
      <w:color w:val="265898" w:themeColor="text2" w:themeTint="E6"/>
      <w:sz w:val="32"/>
      <w:szCs w:val="24"/>
      <w:lang w:bidi="hi-IN"/>
      <w14:ligatures w14:val="standard"/>
    </w:rPr>
  </w:style>
  <w:style w:type="character" w:customStyle="1" w:styleId="SubtitleChar">
    <w:name w:val="Subtitle Char"/>
    <w:basedOn w:val="DefaultParagraphFont"/>
    <w:link w:val="Subtitle"/>
    <w:uiPriority w:val="11"/>
    <w:rsid w:val="00DA4D52"/>
    <w:rPr>
      <w:rFonts w:eastAsiaTheme="majorEastAsia" w:cstheme="majorBidi"/>
      <w:iCs/>
      <w:color w:val="265898" w:themeColor="text2" w:themeTint="E6"/>
      <w:sz w:val="32"/>
      <w:szCs w:val="24"/>
      <w:lang w:bidi="hi-IN"/>
      <w14:ligatures w14:val="standard"/>
    </w:rPr>
  </w:style>
  <w:style w:type="paragraph" w:styleId="NoSpacing">
    <w:name w:val="No Spacing"/>
    <w:link w:val="NoSpacingChar"/>
    <w:uiPriority w:val="1"/>
    <w:qFormat/>
    <w:rsid w:val="00DA4D52"/>
    <w:pPr>
      <w:spacing w:after="0" w:line="240" w:lineRule="auto"/>
    </w:pPr>
  </w:style>
  <w:style w:type="character" w:customStyle="1" w:styleId="NoSpacingChar">
    <w:name w:val="No Spacing Char"/>
    <w:basedOn w:val="DefaultParagraphFont"/>
    <w:link w:val="NoSpacing"/>
    <w:uiPriority w:val="1"/>
    <w:rsid w:val="00DA4D52"/>
  </w:style>
  <w:style w:type="paragraph" w:styleId="IntenseQuote">
    <w:name w:val="Intense Quote"/>
    <w:basedOn w:val="Normal"/>
    <w:next w:val="Normal"/>
    <w:link w:val="IntenseQuoteChar"/>
    <w:uiPriority w:val="30"/>
    <w:qFormat/>
    <w:rsid w:val="00DA4D52"/>
    <w:pPr>
      <w:pBdr>
        <w:left w:val="single" w:sz="48" w:space="13" w:color="C0504D" w:themeColor="accent2"/>
      </w:pBdr>
      <w:spacing w:before="240" w:after="120" w:line="300" w:lineRule="auto"/>
    </w:pPr>
    <w:rPr>
      <w:rFonts w:eastAsiaTheme="minorEastAsia"/>
      <w:b/>
      <w:bCs/>
      <w:i/>
      <w:iCs/>
      <w:color w:val="C0504D" w:themeColor="accent2"/>
      <w:sz w:val="26"/>
      <w:lang w:bidi="hi-IN"/>
      <w14:ligatures w14:val="standard"/>
      <w14:numForm w14:val="oldStyle"/>
    </w:rPr>
  </w:style>
  <w:style w:type="character" w:customStyle="1" w:styleId="IntenseQuoteChar">
    <w:name w:val="Intense Quote Char"/>
    <w:basedOn w:val="DefaultParagraphFont"/>
    <w:link w:val="IntenseQuote"/>
    <w:uiPriority w:val="30"/>
    <w:rsid w:val="00DA4D52"/>
    <w:rPr>
      <w:rFonts w:eastAsiaTheme="minorEastAsia"/>
      <w:b/>
      <w:bCs/>
      <w:i/>
      <w:iCs/>
      <w:color w:val="C0504D" w:themeColor="accent2"/>
      <w:sz w:val="26"/>
      <w:lang w:bidi="hi-IN"/>
      <w14:ligatures w14:val="standard"/>
      <w14:numForm w14:val="oldStyle"/>
    </w:rPr>
  </w:style>
  <w:style w:type="character" w:styleId="IntenseEmphasis">
    <w:name w:val="Intense Emphasis"/>
    <w:basedOn w:val="DefaultParagraphFont"/>
    <w:uiPriority w:val="21"/>
    <w:qFormat/>
    <w:rsid w:val="00DA4D52"/>
    <w:rPr>
      <w:b/>
      <w:bCs/>
      <w:i/>
      <w:iCs/>
      <w:color w:val="1F497D" w:themeColor="text2"/>
    </w:rPr>
  </w:style>
  <w:style w:type="character" w:styleId="IntenseReference">
    <w:name w:val="Intense Reference"/>
    <w:basedOn w:val="DefaultParagraphFont"/>
    <w:uiPriority w:val="32"/>
    <w:qFormat/>
    <w:rsid w:val="00DA4D52"/>
    <w:rPr>
      <w:rFonts w:asciiTheme="minorHAnsi" w:hAnsiTheme="minorHAnsi"/>
      <w:b/>
      <w:bCs/>
      <w:smallCaps/>
      <w:color w:val="1F497D" w:themeColor="text2"/>
      <w:spacing w:val="5"/>
      <w:sz w:val="22"/>
      <w:u w:val="single"/>
    </w:rPr>
  </w:style>
  <w:style w:type="character" w:styleId="BookTitle">
    <w:name w:val="Book Title"/>
    <w:basedOn w:val="DefaultParagraphFont"/>
    <w:uiPriority w:val="33"/>
    <w:qFormat/>
    <w:rsid w:val="00DA4D52"/>
    <w:rPr>
      <w:rFonts w:asciiTheme="majorHAnsi" w:hAnsiTheme="majorHAnsi"/>
      <w:b/>
      <w:bCs/>
      <w:caps w:val="0"/>
      <w:smallCaps/>
      <w:color w:val="1F497D" w:themeColor="text2"/>
      <w:spacing w:val="10"/>
      <w:sz w:val="22"/>
    </w:rPr>
  </w:style>
  <w:style w:type="paragraph" w:styleId="TOCHeading">
    <w:name w:val="TOC Heading"/>
    <w:basedOn w:val="Heading1"/>
    <w:next w:val="Normal"/>
    <w:uiPriority w:val="39"/>
    <w:semiHidden/>
    <w:unhideWhenUsed/>
    <w:qFormat/>
    <w:rsid w:val="00DA4D52"/>
    <w:pPr>
      <w:spacing w:before="480" w:line="264" w:lineRule="auto"/>
      <w:outlineLvl w:val="9"/>
    </w:pPr>
    <w:rPr>
      <w:b/>
    </w:rPr>
  </w:style>
  <w:style w:type="paragraph" w:styleId="Header">
    <w:name w:val="header"/>
    <w:basedOn w:val="Normal"/>
    <w:link w:val="HeaderChar"/>
    <w:uiPriority w:val="99"/>
    <w:unhideWhenUsed/>
    <w:rsid w:val="00AA6C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6C33"/>
    <w:rPr>
      <w:rFonts w:ascii="Tw Cen MT" w:hAnsi="Tw Cen MT"/>
    </w:rPr>
  </w:style>
  <w:style w:type="paragraph" w:styleId="Footer">
    <w:name w:val="footer"/>
    <w:basedOn w:val="Normal"/>
    <w:link w:val="FooterChar"/>
    <w:uiPriority w:val="99"/>
    <w:unhideWhenUsed/>
    <w:rsid w:val="00AA6C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6C33"/>
    <w:rPr>
      <w:rFonts w:ascii="Tw Cen MT" w:hAnsi="Tw Cen MT"/>
    </w:rPr>
  </w:style>
  <w:style w:type="character" w:styleId="Hyperlink">
    <w:name w:val="Hyperlink"/>
    <w:basedOn w:val="DefaultParagraphFont"/>
    <w:uiPriority w:val="99"/>
    <w:unhideWhenUsed/>
    <w:rsid w:val="00B7135D"/>
    <w:rPr>
      <w:color w:val="0000FF" w:themeColor="hyperlink"/>
      <w:u w:val="single"/>
    </w:rPr>
  </w:style>
  <w:style w:type="character" w:styleId="CommentReference">
    <w:name w:val="annotation reference"/>
    <w:basedOn w:val="DefaultParagraphFont"/>
    <w:semiHidden/>
    <w:unhideWhenUsed/>
    <w:rsid w:val="0035658E"/>
    <w:rPr>
      <w:sz w:val="16"/>
      <w:szCs w:val="16"/>
    </w:rPr>
  </w:style>
  <w:style w:type="paragraph" w:styleId="CommentText">
    <w:name w:val="annotation text"/>
    <w:basedOn w:val="Normal"/>
    <w:link w:val="CommentTextChar"/>
    <w:semiHidden/>
    <w:unhideWhenUsed/>
    <w:rsid w:val="0035658E"/>
    <w:pPr>
      <w:spacing w:line="240" w:lineRule="auto"/>
    </w:pPr>
    <w:rPr>
      <w:sz w:val="20"/>
      <w:szCs w:val="20"/>
    </w:rPr>
  </w:style>
  <w:style w:type="character" w:customStyle="1" w:styleId="CommentTextChar">
    <w:name w:val="Comment Text Char"/>
    <w:basedOn w:val="DefaultParagraphFont"/>
    <w:link w:val="CommentText"/>
    <w:semiHidden/>
    <w:rsid w:val="0035658E"/>
    <w:rPr>
      <w:rFonts w:ascii="Tw Cen MT" w:hAnsi="Tw Cen MT"/>
      <w:sz w:val="20"/>
      <w:szCs w:val="20"/>
    </w:rPr>
  </w:style>
  <w:style w:type="paragraph" w:styleId="CommentSubject">
    <w:name w:val="annotation subject"/>
    <w:basedOn w:val="CommentText"/>
    <w:next w:val="CommentText"/>
    <w:link w:val="CommentSubjectChar"/>
    <w:uiPriority w:val="99"/>
    <w:semiHidden/>
    <w:unhideWhenUsed/>
    <w:rsid w:val="0035658E"/>
    <w:rPr>
      <w:b/>
      <w:bCs/>
    </w:rPr>
  </w:style>
  <w:style w:type="character" w:customStyle="1" w:styleId="CommentSubjectChar">
    <w:name w:val="Comment Subject Char"/>
    <w:basedOn w:val="CommentTextChar"/>
    <w:link w:val="CommentSubject"/>
    <w:uiPriority w:val="99"/>
    <w:semiHidden/>
    <w:rsid w:val="0035658E"/>
    <w:rPr>
      <w:rFonts w:ascii="Tw Cen MT" w:hAnsi="Tw Cen MT"/>
      <w:b/>
      <w:bCs/>
      <w:sz w:val="20"/>
      <w:szCs w:val="20"/>
    </w:rPr>
  </w:style>
  <w:style w:type="paragraph" w:styleId="TOC1">
    <w:name w:val="toc 1"/>
    <w:basedOn w:val="Normal"/>
    <w:next w:val="Normal"/>
    <w:autoRedefine/>
    <w:uiPriority w:val="39"/>
    <w:unhideWhenUsed/>
    <w:rsid w:val="00A25D25"/>
    <w:pPr>
      <w:spacing w:after="100"/>
    </w:pPr>
  </w:style>
  <w:style w:type="paragraph" w:styleId="TOC2">
    <w:name w:val="toc 2"/>
    <w:basedOn w:val="Normal"/>
    <w:next w:val="Normal"/>
    <w:autoRedefine/>
    <w:uiPriority w:val="39"/>
    <w:unhideWhenUsed/>
    <w:rsid w:val="00A25D25"/>
    <w:pPr>
      <w:spacing w:after="100"/>
      <w:ind w:left="220"/>
    </w:pPr>
  </w:style>
  <w:style w:type="paragraph" w:styleId="TOC3">
    <w:name w:val="toc 3"/>
    <w:basedOn w:val="Normal"/>
    <w:next w:val="Normal"/>
    <w:autoRedefine/>
    <w:uiPriority w:val="39"/>
    <w:unhideWhenUsed/>
    <w:rsid w:val="00A25D25"/>
    <w:pPr>
      <w:spacing w:after="100"/>
      <w:ind w:left="440"/>
    </w:pPr>
  </w:style>
  <w:style w:type="paragraph" w:styleId="Revision">
    <w:name w:val="Revision"/>
    <w:hidden/>
    <w:uiPriority w:val="99"/>
    <w:semiHidden/>
    <w:rsid w:val="00B25A5B"/>
    <w:pPr>
      <w:spacing w:after="0" w:line="240" w:lineRule="auto"/>
    </w:pPr>
    <w:rPr>
      <w:rFonts w:ascii="Tw Cen MT" w:hAnsi="Tw Cen MT"/>
    </w:rPr>
  </w:style>
  <w:style w:type="character" w:styleId="FollowedHyperlink">
    <w:name w:val="FollowedHyperlink"/>
    <w:basedOn w:val="DefaultParagraphFont"/>
    <w:uiPriority w:val="99"/>
    <w:semiHidden/>
    <w:unhideWhenUsed/>
    <w:rsid w:val="000318CD"/>
    <w:rPr>
      <w:color w:val="800080" w:themeColor="followedHyperlink"/>
      <w:u w:val="single"/>
    </w:rPr>
  </w:style>
  <w:style w:type="paragraph" w:styleId="NormalWeb">
    <w:name w:val="Normal (Web)"/>
    <w:basedOn w:val="Normal"/>
    <w:uiPriority w:val="99"/>
    <w:unhideWhenUsed/>
    <w:rsid w:val="00523DA3"/>
    <w:pPr>
      <w:spacing w:before="100" w:beforeAutospacing="1" w:after="100" w:afterAutospacing="1" w:line="240" w:lineRule="auto"/>
    </w:pPr>
    <w:rPr>
      <w:rFonts w:ascii="Calibri" w:eastAsia="Calibri" w:hAnsi="Calibri" w:cs="Times New Roman"/>
      <w:sz w:val="21"/>
      <w:szCs w:val="24"/>
    </w:rPr>
  </w:style>
  <w:style w:type="paragraph" w:customStyle="1" w:styleId="TableNotes">
    <w:name w:val="Table Notes"/>
    <w:basedOn w:val="Normal"/>
    <w:rsid w:val="00F9453A"/>
    <w:pPr>
      <w:spacing w:after="160" w:line="240" w:lineRule="auto"/>
    </w:pPr>
    <w:rPr>
      <w:rFonts w:ascii="Arial Narrow" w:eastAsia="Times New Roman" w:hAnsi="Arial Narrow" w:cs="Times New Roman"/>
      <w:color w:val="001E2A"/>
      <w:sz w:val="16"/>
      <w:szCs w:val="16"/>
    </w:rPr>
  </w:style>
  <w:style w:type="table" w:customStyle="1" w:styleId="TableDownstreamStrategies">
    <w:name w:val="Table Downstream Strategies"/>
    <w:basedOn w:val="TableNormal"/>
    <w:uiPriority w:val="60"/>
    <w:rsid w:val="00F9453A"/>
    <w:pPr>
      <w:spacing w:after="0" w:line="240" w:lineRule="auto"/>
    </w:pPr>
    <w:rPr>
      <w:rFonts w:ascii="Calibri" w:eastAsia="Calibri" w:hAnsi="Calibri" w:cs="Times New Roman"/>
      <w:color w:val="FFFFFF"/>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rFonts w:ascii="Calibri" w:hAnsi="Calibri"/>
        <w:b/>
        <w:bCs/>
        <w:color w:val="FFFFFF"/>
        <w:sz w:val="18"/>
      </w:rPr>
      <w:tblPr/>
      <w:tcPr>
        <w:shd w:val="clear" w:color="auto" w:fill="01415B"/>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Horz">
      <w:rPr>
        <w:color w:val="000000"/>
      </w:rPr>
      <w:tblPr/>
      <w:tcPr>
        <w:shd w:val="clear" w:color="auto" w:fill="F1FCFF"/>
      </w:tcPr>
    </w:tblStylePr>
    <w:tblStylePr w:type="band2Horz">
      <w:rPr>
        <w:rFonts w:ascii="Calibri" w:hAnsi="Calibri"/>
        <w:color w:val="000000"/>
      </w:rPr>
      <w:tblPr/>
      <w:tcPr>
        <w:shd w:val="clear" w:color="auto" w:fill="FFFFFF"/>
      </w:tcPr>
    </w:tblStylePr>
  </w:style>
  <w:style w:type="paragraph" w:customStyle="1" w:styleId="TableText">
    <w:name w:val="Table Text"/>
    <w:basedOn w:val="Normal"/>
    <w:rsid w:val="00F9453A"/>
    <w:pPr>
      <w:spacing w:after="40" w:line="240" w:lineRule="auto"/>
    </w:pPr>
    <w:rPr>
      <w:rFonts w:ascii="Calibri" w:eastAsia="Times New Roman" w:hAnsi="Calibri" w:cs="Times New Roman"/>
      <w:sz w:val="18"/>
    </w:rPr>
  </w:style>
  <w:style w:type="table" w:styleId="TableGrid">
    <w:name w:val="Table Grid"/>
    <w:basedOn w:val="TableNormal"/>
    <w:uiPriority w:val="59"/>
    <w:rsid w:val="006352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uiPriority w:val="99"/>
    <w:semiHidden/>
    <w:rsid w:val="00E4456F"/>
    <w:rPr>
      <w:rFonts w:cs="Times New Roman"/>
      <w:vertAlign w:val="superscript"/>
    </w:rPr>
  </w:style>
  <w:style w:type="paragraph" w:styleId="EndnoteText">
    <w:name w:val="endnote text"/>
    <w:basedOn w:val="Normal"/>
    <w:link w:val="EndnoteTextChar"/>
    <w:uiPriority w:val="99"/>
    <w:semiHidden/>
    <w:unhideWhenUsed/>
    <w:rsid w:val="00E4456F"/>
    <w:pPr>
      <w:spacing w:after="160" w:line="240" w:lineRule="auto"/>
    </w:pPr>
    <w:rPr>
      <w:rFonts w:ascii="Calibri" w:eastAsia="Times New Roman" w:hAnsi="Calibri" w:cs="Times New Roman"/>
      <w:sz w:val="21"/>
      <w:szCs w:val="20"/>
    </w:rPr>
  </w:style>
  <w:style w:type="character" w:customStyle="1" w:styleId="EndnoteTextChar">
    <w:name w:val="Endnote Text Char"/>
    <w:basedOn w:val="DefaultParagraphFont"/>
    <w:link w:val="EndnoteText"/>
    <w:uiPriority w:val="99"/>
    <w:semiHidden/>
    <w:rsid w:val="00E4456F"/>
    <w:rPr>
      <w:rFonts w:ascii="Calibri" w:eastAsia="Times New Roman" w:hAnsi="Calibri" w:cs="Times New Roman"/>
      <w:sz w:val="21"/>
      <w:szCs w:val="20"/>
    </w:rPr>
  </w:style>
  <w:style w:type="paragraph" w:customStyle="1" w:styleId="AppendixHeading1">
    <w:name w:val="AppendixHeading1"/>
    <w:basedOn w:val="Normal"/>
    <w:next w:val="Normal"/>
    <w:link w:val="AppendixHeading1Char"/>
    <w:qFormat/>
    <w:rsid w:val="004711C5"/>
    <w:pPr>
      <w:numPr>
        <w:numId w:val="33"/>
      </w:numPr>
      <w:tabs>
        <w:tab w:val="left" w:pos="0"/>
      </w:tabs>
      <w:spacing w:before="240" w:after="160" w:line="240" w:lineRule="auto"/>
      <w:outlineLvl w:val="0"/>
    </w:pPr>
    <w:rPr>
      <w:rFonts w:ascii="Cambria" w:eastAsia="Times New Roman" w:hAnsi="Cambria" w:cs="Times New Roman"/>
      <w:b/>
      <w:caps/>
      <w:color w:val="01415B"/>
      <w:sz w:val="32"/>
    </w:rPr>
  </w:style>
  <w:style w:type="character" w:customStyle="1" w:styleId="AppendixHeading1Char">
    <w:name w:val="AppendixHeading1 Char"/>
    <w:basedOn w:val="DefaultParagraphFont"/>
    <w:link w:val="AppendixHeading1"/>
    <w:rsid w:val="004711C5"/>
    <w:rPr>
      <w:rFonts w:ascii="Cambria" w:eastAsia="Times New Roman" w:hAnsi="Cambria" w:cs="Times New Roman"/>
      <w:b/>
      <w:caps/>
      <w:color w:val="01415B"/>
      <w:sz w:val="32"/>
    </w:rPr>
  </w:style>
  <w:style w:type="paragraph" w:customStyle="1" w:styleId="Head1NotNumberedNotinTOC">
    <w:name w:val="Head 1 Not Numbered Not in TOC"/>
    <w:basedOn w:val="Normal"/>
    <w:next w:val="Normal"/>
    <w:link w:val="Head1NotNumberedNotinTOCChar"/>
    <w:rsid w:val="00067A49"/>
    <w:pPr>
      <w:spacing w:before="240" w:after="160" w:line="240" w:lineRule="auto"/>
    </w:pPr>
    <w:rPr>
      <w:rFonts w:ascii="Cambria" w:eastAsia="Times New Roman" w:hAnsi="Cambria" w:cs="Times New Roman"/>
      <w:b/>
      <w:caps/>
      <w:color w:val="01415B"/>
      <w:sz w:val="32"/>
    </w:rPr>
  </w:style>
  <w:style w:type="character" w:customStyle="1" w:styleId="Head1NotNumberedNotinTOCChar">
    <w:name w:val="Head 1 Not Numbered Not in TOC Char"/>
    <w:basedOn w:val="DefaultParagraphFont"/>
    <w:link w:val="Head1NotNumberedNotinTOC"/>
    <w:rsid w:val="00067A49"/>
    <w:rPr>
      <w:rFonts w:ascii="Cambria" w:eastAsia="Times New Roman" w:hAnsi="Cambria" w:cs="Times New Roman"/>
      <w:b/>
      <w:caps/>
      <w:color w:val="01415B"/>
      <w:sz w:val="32"/>
    </w:rPr>
  </w:style>
  <w:style w:type="paragraph" w:styleId="TableofFigures">
    <w:name w:val="table of figures"/>
    <w:basedOn w:val="Normal"/>
    <w:next w:val="Normal"/>
    <w:uiPriority w:val="99"/>
    <w:unhideWhenUsed/>
    <w:rsid w:val="00CF79A9"/>
    <w:pPr>
      <w:spacing w:after="0"/>
    </w:pPr>
  </w:style>
  <w:style w:type="character" w:customStyle="1" w:styleId="A18">
    <w:name w:val="A18"/>
    <w:uiPriority w:val="99"/>
    <w:rsid w:val="001A6547"/>
    <w:rPr>
      <w:rFonts w:cs="Myriad Pro"/>
      <w:color w:val="76787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089574">
      <w:bodyDiv w:val="1"/>
      <w:marLeft w:val="0"/>
      <w:marRight w:val="0"/>
      <w:marTop w:val="0"/>
      <w:marBottom w:val="0"/>
      <w:divBdr>
        <w:top w:val="none" w:sz="0" w:space="0" w:color="auto"/>
        <w:left w:val="none" w:sz="0" w:space="0" w:color="auto"/>
        <w:bottom w:val="none" w:sz="0" w:space="0" w:color="auto"/>
        <w:right w:val="none" w:sz="0" w:space="0" w:color="auto"/>
      </w:divBdr>
    </w:div>
    <w:div w:id="112482897">
      <w:bodyDiv w:val="1"/>
      <w:marLeft w:val="0"/>
      <w:marRight w:val="0"/>
      <w:marTop w:val="0"/>
      <w:marBottom w:val="0"/>
      <w:divBdr>
        <w:top w:val="none" w:sz="0" w:space="0" w:color="auto"/>
        <w:left w:val="none" w:sz="0" w:space="0" w:color="auto"/>
        <w:bottom w:val="none" w:sz="0" w:space="0" w:color="auto"/>
        <w:right w:val="none" w:sz="0" w:space="0" w:color="auto"/>
      </w:divBdr>
    </w:div>
    <w:div w:id="119493190">
      <w:bodyDiv w:val="1"/>
      <w:marLeft w:val="0"/>
      <w:marRight w:val="0"/>
      <w:marTop w:val="0"/>
      <w:marBottom w:val="0"/>
      <w:divBdr>
        <w:top w:val="none" w:sz="0" w:space="0" w:color="auto"/>
        <w:left w:val="none" w:sz="0" w:space="0" w:color="auto"/>
        <w:bottom w:val="none" w:sz="0" w:space="0" w:color="auto"/>
        <w:right w:val="none" w:sz="0" w:space="0" w:color="auto"/>
      </w:divBdr>
    </w:div>
    <w:div w:id="233131744">
      <w:bodyDiv w:val="1"/>
      <w:marLeft w:val="0"/>
      <w:marRight w:val="0"/>
      <w:marTop w:val="0"/>
      <w:marBottom w:val="0"/>
      <w:divBdr>
        <w:top w:val="none" w:sz="0" w:space="0" w:color="auto"/>
        <w:left w:val="none" w:sz="0" w:space="0" w:color="auto"/>
        <w:bottom w:val="none" w:sz="0" w:space="0" w:color="auto"/>
        <w:right w:val="none" w:sz="0" w:space="0" w:color="auto"/>
      </w:divBdr>
    </w:div>
    <w:div w:id="1044325832">
      <w:bodyDiv w:val="1"/>
      <w:marLeft w:val="0"/>
      <w:marRight w:val="0"/>
      <w:marTop w:val="0"/>
      <w:marBottom w:val="0"/>
      <w:divBdr>
        <w:top w:val="none" w:sz="0" w:space="0" w:color="auto"/>
        <w:left w:val="none" w:sz="0" w:space="0" w:color="auto"/>
        <w:bottom w:val="none" w:sz="0" w:space="0" w:color="auto"/>
        <w:right w:val="none" w:sz="0" w:space="0" w:color="auto"/>
      </w:divBdr>
    </w:div>
    <w:div w:id="1114205923">
      <w:bodyDiv w:val="1"/>
      <w:marLeft w:val="0"/>
      <w:marRight w:val="0"/>
      <w:marTop w:val="0"/>
      <w:marBottom w:val="0"/>
      <w:divBdr>
        <w:top w:val="none" w:sz="0" w:space="0" w:color="auto"/>
        <w:left w:val="none" w:sz="0" w:space="0" w:color="auto"/>
        <w:bottom w:val="none" w:sz="0" w:space="0" w:color="auto"/>
        <w:right w:val="none" w:sz="0" w:space="0" w:color="auto"/>
      </w:divBdr>
    </w:div>
    <w:div w:id="1239482377">
      <w:bodyDiv w:val="1"/>
      <w:marLeft w:val="0"/>
      <w:marRight w:val="0"/>
      <w:marTop w:val="0"/>
      <w:marBottom w:val="0"/>
      <w:divBdr>
        <w:top w:val="none" w:sz="0" w:space="0" w:color="auto"/>
        <w:left w:val="none" w:sz="0" w:space="0" w:color="auto"/>
        <w:bottom w:val="none" w:sz="0" w:space="0" w:color="auto"/>
        <w:right w:val="none" w:sz="0" w:space="0" w:color="auto"/>
      </w:divBdr>
    </w:div>
    <w:div w:id="1376196731">
      <w:bodyDiv w:val="1"/>
      <w:marLeft w:val="0"/>
      <w:marRight w:val="0"/>
      <w:marTop w:val="0"/>
      <w:marBottom w:val="0"/>
      <w:divBdr>
        <w:top w:val="none" w:sz="0" w:space="0" w:color="auto"/>
        <w:left w:val="none" w:sz="0" w:space="0" w:color="auto"/>
        <w:bottom w:val="none" w:sz="0" w:space="0" w:color="auto"/>
        <w:right w:val="none" w:sz="0" w:space="0" w:color="auto"/>
      </w:divBdr>
    </w:div>
    <w:div w:id="1522233041">
      <w:bodyDiv w:val="1"/>
      <w:marLeft w:val="0"/>
      <w:marRight w:val="0"/>
      <w:marTop w:val="0"/>
      <w:marBottom w:val="0"/>
      <w:divBdr>
        <w:top w:val="none" w:sz="0" w:space="0" w:color="auto"/>
        <w:left w:val="none" w:sz="0" w:space="0" w:color="auto"/>
        <w:bottom w:val="none" w:sz="0" w:space="0" w:color="auto"/>
        <w:right w:val="none" w:sz="0" w:space="0" w:color="auto"/>
      </w:divBdr>
    </w:div>
    <w:div w:id="1660645686">
      <w:bodyDiv w:val="1"/>
      <w:marLeft w:val="0"/>
      <w:marRight w:val="0"/>
      <w:marTop w:val="0"/>
      <w:marBottom w:val="0"/>
      <w:divBdr>
        <w:top w:val="none" w:sz="0" w:space="0" w:color="auto"/>
        <w:left w:val="none" w:sz="0" w:space="0" w:color="auto"/>
        <w:bottom w:val="none" w:sz="0" w:space="0" w:color="auto"/>
        <w:right w:val="none" w:sz="0" w:space="0" w:color="auto"/>
      </w:divBdr>
    </w:div>
    <w:div w:id="1750421671">
      <w:bodyDiv w:val="1"/>
      <w:marLeft w:val="0"/>
      <w:marRight w:val="0"/>
      <w:marTop w:val="0"/>
      <w:marBottom w:val="0"/>
      <w:divBdr>
        <w:top w:val="none" w:sz="0" w:space="0" w:color="auto"/>
        <w:left w:val="none" w:sz="0" w:space="0" w:color="auto"/>
        <w:bottom w:val="none" w:sz="0" w:space="0" w:color="auto"/>
        <w:right w:val="none" w:sz="0" w:space="0" w:color="auto"/>
      </w:divBdr>
    </w:div>
    <w:div w:id="2000696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link.springer.com/article/10.1007/s100219900002" TargetMode="External"/></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tif"/><Relationship Id="rId18" Type="http://schemas.openxmlformats.org/officeDocument/2006/relationships/image" Target="media/image5.tif"/><Relationship Id="rId26" Type="http://schemas.openxmlformats.org/officeDocument/2006/relationships/image" Target="media/image13.tif"/><Relationship Id="rId39" Type="http://schemas.microsoft.com/office/2011/relationships/commentsExtended" Target="commentsExtended.xml"/><Relationship Id="rId3" Type="http://schemas.openxmlformats.org/officeDocument/2006/relationships/styles" Target="styles.xml"/><Relationship Id="rId21" Type="http://schemas.openxmlformats.org/officeDocument/2006/relationships/image" Target="media/image8.tiff"/><Relationship Id="rId34" Type="http://schemas.openxmlformats.org/officeDocument/2006/relationships/image" Target="media/image21.tif"/><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tif"/><Relationship Id="rId25" Type="http://schemas.openxmlformats.org/officeDocument/2006/relationships/image" Target="media/image12.tif"/><Relationship Id="rId33" Type="http://schemas.openxmlformats.org/officeDocument/2006/relationships/image" Target="media/image20.jpg"/><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image" Target="media/image7.jpeg"/><Relationship Id="rId29" Type="http://schemas.openxmlformats.org/officeDocument/2006/relationships/image" Target="media/image16.t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1.tif"/><Relationship Id="rId32" Type="http://schemas.openxmlformats.org/officeDocument/2006/relationships/image" Target="media/image19.jpg"/><Relationship Id="rId37" Type="http://schemas.openxmlformats.org/officeDocument/2006/relationships/theme" Target="theme/theme1.xml"/><Relationship Id="rId40" Type="http://schemas.microsoft.com/office/2011/relationships/people" Target="peop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10.tif"/><Relationship Id="rId28" Type="http://schemas.openxmlformats.org/officeDocument/2006/relationships/image" Target="media/image15.tiff"/><Relationship Id="rId36" Type="http://schemas.openxmlformats.org/officeDocument/2006/relationships/fontTable" Target="fontTable.xml"/><Relationship Id="rId10" Type="http://schemas.openxmlformats.org/officeDocument/2006/relationships/image" Target="media/image1.tiff"/><Relationship Id="rId19" Type="http://schemas.openxmlformats.org/officeDocument/2006/relationships/image" Target="media/image6.tiff"/><Relationship Id="rId31" Type="http://schemas.openxmlformats.org/officeDocument/2006/relationships/image" Target="media/image18.jpeg"/><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header" Target="header1.xml"/><Relationship Id="rId22" Type="http://schemas.openxmlformats.org/officeDocument/2006/relationships/image" Target="media/image9.tiff"/><Relationship Id="rId27" Type="http://schemas.openxmlformats.org/officeDocument/2006/relationships/image" Target="media/image14.tif"/><Relationship Id="rId30" Type="http://schemas.openxmlformats.org/officeDocument/2006/relationships/image" Target="media/image17.tif"/><Relationship Id="rId35" Type="http://schemas.openxmlformats.org/officeDocument/2006/relationships/image" Target="media/image2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42E90A-055B-4B6D-A8BE-FF5D760B57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381</TotalTime>
  <Pages>49</Pages>
  <Words>13371</Words>
  <Characters>76220</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89413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Fritz Boettner</dc:creator>
  <cp:lastModifiedBy>US Fish &amp; Wildlife Service</cp:lastModifiedBy>
  <cp:revision>12</cp:revision>
  <cp:lastPrinted>2014-02-20T22:23:00Z</cp:lastPrinted>
  <dcterms:created xsi:type="dcterms:W3CDTF">2015-06-25T14:01:00Z</dcterms:created>
  <dcterms:modified xsi:type="dcterms:W3CDTF">2015-06-25T21:29:00Z</dcterms:modified>
</cp:coreProperties>
</file>