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638" w:rsidRPr="0083003F" w:rsidRDefault="00C71638" w:rsidP="00190614">
      <w:pPr>
        <w:tabs>
          <w:tab w:val="left" w:pos="2160"/>
          <w:tab w:val="left" w:pos="3600"/>
        </w:tabs>
        <w:ind w:left="3600" w:hanging="3600"/>
        <w:jc w:val="center"/>
        <w:outlineLvl w:val="0"/>
        <w:rPr>
          <w:sz w:val="28"/>
          <w:szCs w:val="28"/>
        </w:rPr>
      </w:pPr>
      <w:r w:rsidRPr="0083003F">
        <w:rPr>
          <w:sz w:val="28"/>
          <w:szCs w:val="28"/>
        </w:rPr>
        <w:t>Project Title:</w:t>
      </w:r>
    </w:p>
    <w:p w:rsidR="00C71638" w:rsidRPr="00CA29F5" w:rsidRDefault="00121128" w:rsidP="004B0891">
      <w:pPr>
        <w:jc w:val="center"/>
        <w:rPr>
          <w:b/>
          <w:bCs/>
          <w:sz w:val="22"/>
          <w:szCs w:val="22"/>
        </w:rPr>
      </w:pPr>
      <w:r>
        <w:rPr>
          <w:b/>
          <w:bCs/>
          <w:sz w:val="28"/>
          <w:szCs w:val="28"/>
        </w:rPr>
        <w:t>Mapping the</w:t>
      </w:r>
      <w:r w:rsidR="009B417B">
        <w:rPr>
          <w:b/>
          <w:bCs/>
          <w:sz w:val="28"/>
          <w:szCs w:val="28"/>
        </w:rPr>
        <w:t xml:space="preserve"> </w:t>
      </w:r>
      <w:r w:rsidR="00B448C8">
        <w:rPr>
          <w:b/>
          <w:bCs/>
          <w:sz w:val="28"/>
          <w:szCs w:val="28"/>
        </w:rPr>
        <w:t>Distribution, Abundance and Risk Assessment of Marine Bird</w:t>
      </w:r>
      <w:r w:rsidR="00447E0B">
        <w:rPr>
          <w:b/>
          <w:bCs/>
          <w:sz w:val="28"/>
          <w:szCs w:val="28"/>
        </w:rPr>
        <w:t>s in the Northwest Atlantic</w:t>
      </w:r>
      <w:r w:rsidR="002E6B2C">
        <w:rPr>
          <w:b/>
          <w:bCs/>
          <w:sz w:val="28"/>
          <w:szCs w:val="28"/>
        </w:rPr>
        <w:t>: Phase 1</w:t>
      </w:r>
    </w:p>
    <w:p w:rsidR="00B448C8" w:rsidRDefault="00B448C8" w:rsidP="00190614">
      <w:pPr>
        <w:tabs>
          <w:tab w:val="left" w:pos="3600"/>
        </w:tabs>
        <w:outlineLvl w:val="0"/>
        <w:rPr>
          <w:b/>
          <w:bCs/>
          <w:sz w:val="22"/>
          <w:szCs w:val="22"/>
        </w:rPr>
      </w:pPr>
    </w:p>
    <w:p w:rsidR="00B2099A" w:rsidRPr="00BA64EC" w:rsidRDefault="00B2099A" w:rsidP="00190614">
      <w:pPr>
        <w:tabs>
          <w:tab w:val="left" w:pos="3600"/>
        </w:tabs>
        <w:outlineLvl w:val="0"/>
        <w:rPr>
          <w:b/>
          <w:bCs/>
        </w:rPr>
      </w:pPr>
    </w:p>
    <w:p w:rsidR="00C71638" w:rsidRPr="00BA64EC" w:rsidRDefault="00C71638" w:rsidP="00190614">
      <w:pPr>
        <w:tabs>
          <w:tab w:val="left" w:pos="3600"/>
        </w:tabs>
        <w:outlineLvl w:val="0"/>
        <w:rPr>
          <w:b/>
          <w:bCs/>
        </w:rPr>
      </w:pPr>
      <w:r w:rsidRPr="00BA64EC">
        <w:rPr>
          <w:b/>
          <w:bCs/>
        </w:rPr>
        <w:t xml:space="preserve">Project Director: </w:t>
      </w:r>
      <w:r w:rsidR="009B5407" w:rsidRPr="00BA64EC">
        <w:rPr>
          <w:bCs/>
        </w:rPr>
        <w:t>Tim Jones, Science Coordinator, Atlantic Coast Joint Venture</w:t>
      </w:r>
      <w:r w:rsidR="00AE6EA8" w:rsidRPr="00BA64EC">
        <w:rPr>
          <w:bCs/>
        </w:rPr>
        <w:t>, 11510 American Holly Drive, Laurel, Maryland, 20708. Tel: 301-497-5674. Email: Tim_Jones@fws.gov</w:t>
      </w:r>
    </w:p>
    <w:p w:rsidR="00AE0D86" w:rsidRPr="00BA64EC" w:rsidRDefault="00AE0D86" w:rsidP="00CA29F5">
      <w:pPr>
        <w:tabs>
          <w:tab w:val="left" w:pos="3600"/>
        </w:tabs>
        <w:outlineLvl w:val="0"/>
        <w:rPr>
          <w:b/>
          <w:bCs/>
        </w:rPr>
      </w:pPr>
    </w:p>
    <w:p w:rsidR="009B417B" w:rsidRPr="00BA64EC" w:rsidRDefault="00C71638" w:rsidP="00CA29F5">
      <w:pPr>
        <w:tabs>
          <w:tab w:val="left" w:pos="3600"/>
        </w:tabs>
        <w:outlineLvl w:val="0"/>
        <w:rPr>
          <w:bCs/>
        </w:rPr>
      </w:pPr>
      <w:r w:rsidRPr="00BA64EC">
        <w:rPr>
          <w:b/>
          <w:bCs/>
        </w:rPr>
        <w:t xml:space="preserve">Principal </w:t>
      </w:r>
      <w:r w:rsidR="00FA4F43" w:rsidRPr="00BA64EC">
        <w:rPr>
          <w:b/>
          <w:bCs/>
        </w:rPr>
        <w:t xml:space="preserve">and Collaborating </w:t>
      </w:r>
      <w:r w:rsidRPr="00BA64EC">
        <w:rPr>
          <w:b/>
          <w:bCs/>
        </w:rPr>
        <w:t>Investigators:</w:t>
      </w:r>
      <w:r w:rsidR="009B5407" w:rsidRPr="00BA64EC">
        <w:rPr>
          <w:b/>
          <w:bCs/>
        </w:rPr>
        <w:t xml:space="preserve"> </w:t>
      </w:r>
      <w:r w:rsidR="00AE6EA8" w:rsidRPr="00BA64EC">
        <w:rPr>
          <w:bCs/>
        </w:rPr>
        <w:t>Because this project pulls together many different data sources and ongoing studi</w:t>
      </w:r>
      <w:r w:rsidR="00F55920">
        <w:rPr>
          <w:bCs/>
        </w:rPr>
        <w:t>es, there are numerous collaborating</w:t>
      </w:r>
      <w:r w:rsidR="00AE6EA8" w:rsidRPr="00BA64EC">
        <w:rPr>
          <w:bCs/>
        </w:rPr>
        <w:t xml:space="preserve"> investigators who will be </w:t>
      </w:r>
      <w:r w:rsidR="00B5463F" w:rsidRPr="00BA64EC">
        <w:rPr>
          <w:bCs/>
        </w:rPr>
        <w:t xml:space="preserve">responsible for contributing the information from their areas of expertise and studies. </w:t>
      </w:r>
      <w:r w:rsidR="00F55920">
        <w:rPr>
          <w:bCs/>
        </w:rPr>
        <w:t xml:space="preserve">To date, the Principal Investigator who will be responsible for </w:t>
      </w:r>
      <w:r w:rsidR="00F55920" w:rsidRPr="00BA64EC">
        <w:rPr>
          <w:bCs/>
        </w:rPr>
        <w:t>oversee</w:t>
      </w:r>
      <w:r w:rsidR="00F55920">
        <w:rPr>
          <w:bCs/>
        </w:rPr>
        <w:t>ing</w:t>
      </w:r>
      <w:r w:rsidR="00F55920" w:rsidRPr="00BA64EC">
        <w:rPr>
          <w:bCs/>
        </w:rPr>
        <w:t xml:space="preserve"> the project in its entirety and to develop the risk maps using the results of the Structured Decision Making Workshop</w:t>
      </w:r>
      <w:r w:rsidR="00F55920">
        <w:rPr>
          <w:bCs/>
        </w:rPr>
        <w:t xml:space="preserve"> has not been identified. </w:t>
      </w:r>
      <w:r w:rsidR="00B5463F" w:rsidRPr="00BA64EC">
        <w:rPr>
          <w:bCs/>
        </w:rPr>
        <w:t>W</w:t>
      </w:r>
      <w:r w:rsidR="009B417B" w:rsidRPr="00BA64EC">
        <w:rPr>
          <w:bCs/>
        </w:rPr>
        <w:t>e will work via the partnership of the N</w:t>
      </w:r>
      <w:r w:rsidR="001866F0">
        <w:rPr>
          <w:bCs/>
        </w:rPr>
        <w:t xml:space="preserve">orth </w:t>
      </w:r>
      <w:r w:rsidR="009B417B" w:rsidRPr="00BA64EC">
        <w:rPr>
          <w:bCs/>
        </w:rPr>
        <w:t>A</w:t>
      </w:r>
      <w:r w:rsidR="001866F0">
        <w:rPr>
          <w:bCs/>
        </w:rPr>
        <w:t xml:space="preserve">tlantic </w:t>
      </w:r>
      <w:r w:rsidR="009B417B" w:rsidRPr="00BA64EC">
        <w:rPr>
          <w:bCs/>
        </w:rPr>
        <w:t>L</w:t>
      </w:r>
      <w:r w:rsidR="001866F0">
        <w:rPr>
          <w:bCs/>
        </w:rPr>
        <w:t xml:space="preserve">andscape </w:t>
      </w:r>
      <w:r w:rsidR="009B417B" w:rsidRPr="00BA64EC">
        <w:rPr>
          <w:bCs/>
        </w:rPr>
        <w:t>C</w:t>
      </w:r>
      <w:r w:rsidR="001866F0">
        <w:rPr>
          <w:bCs/>
        </w:rPr>
        <w:t xml:space="preserve">onservation </w:t>
      </w:r>
      <w:r w:rsidR="009B417B" w:rsidRPr="00BA64EC">
        <w:rPr>
          <w:bCs/>
        </w:rPr>
        <w:t>C</w:t>
      </w:r>
      <w:r w:rsidR="001866F0">
        <w:rPr>
          <w:bCs/>
        </w:rPr>
        <w:t>ooperative (NALCC)</w:t>
      </w:r>
      <w:r w:rsidR="009B417B" w:rsidRPr="00BA64EC">
        <w:rPr>
          <w:bCs/>
        </w:rPr>
        <w:t xml:space="preserve"> and the Northwestern Atlantic Marine Bird Conservation Cooperative to identify the best lead for each project element. </w:t>
      </w:r>
      <w:r w:rsidR="00FA4F43" w:rsidRPr="00BA64EC">
        <w:rPr>
          <w:bCs/>
        </w:rPr>
        <w:t xml:space="preserve"> These are the collaborating </w:t>
      </w:r>
      <w:r w:rsidR="002E6B2C">
        <w:rPr>
          <w:bCs/>
        </w:rPr>
        <w:t xml:space="preserve">investigators </w:t>
      </w:r>
      <w:r w:rsidR="00AE6EA8" w:rsidRPr="00BA64EC">
        <w:rPr>
          <w:bCs/>
        </w:rPr>
        <w:t>at this time.</w:t>
      </w:r>
    </w:p>
    <w:p w:rsidR="00FA4F43" w:rsidRPr="00BA64EC" w:rsidRDefault="00FA4F43" w:rsidP="00CA29F5">
      <w:pPr>
        <w:tabs>
          <w:tab w:val="left" w:pos="3600"/>
        </w:tabs>
        <w:outlineLvl w:val="0"/>
        <w:rPr>
          <w:bCs/>
        </w:rPr>
      </w:pPr>
    </w:p>
    <w:p w:rsidR="00FA4F43" w:rsidRPr="00BA64EC" w:rsidRDefault="00FA4F43" w:rsidP="00CA29F5">
      <w:pPr>
        <w:tabs>
          <w:tab w:val="left" w:pos="3600"/>
        </w:tabs>
        <w:outlineLvl w:val="0"/>
        <w:rPr>
          <w:b/>
          <w:bCs/>
        </w:rPr>
      </w:pPr>
      <w:r w:rsidRPr="00BA64EC">
        <w:rPr>
          <w:b/>
          <w:bCs/>
        </w:rPr>
        <w:t xml:space="preserve">Principal Investigator – </w:t>
      </w:r>
      <w:r w:rsidRPr="00BA64EC">
        <w:rPr>
          <w:bCs/>
        </w:rPr>
        <w:t>to be selected by the partnership</w:t>
      </w:r>
      <w:r w:rsidR="001866F0">
        <w:rPr>
          <w:bCs/>
        </w:rPr>
        <w:t>s</w:t>
      </w:r>
    </w:p>
    <w:p w:rsidR="009B417B" w:rsidRPr="00BA64EC" w:rsidRDefault="009B417B" w:rsidP="00CA29F5">
      <w:pPr>
        <w:tabs>
          <w:tab w:val="left" w:pos="3600"/>
        </w:tabs>
        <w:outlineLvl w:val="0"/>
        <w:rPr>
          <w:bCs/>
        </w:rPr>
      </w:pPr>
    </w:p>
    <w:p w:rsidR="00FA4F43" w:rsidRPr="00BA64EC" w:rsidRDefault="00FA4F43" w:rsidP="00CA29F5">
      <w:pPr>
        <w:tabs>
          <w:tab w:val="left" w:pos="3600"/>
        </w:tabs>
        <w:outlineLvl w:val="0"/>
        <w:rPr>
          <w:b/>
          <w:bCs/>
        </w:rPr>
      </w:pPr>
      <w:r w:rsidRPr="00BA64EC">
        <w:rPr>
          <w:b/>
          <w:bCs/>
        </w:rPr>
        <w:t>Collaborating Investigators</w:t>
      </w:r>
    </w:p>
    <w:p w:rsidR="00FA4F43" w:rsidRPr="00BA64EC" w:rsidRDefault="00FA4F43" w:rsidP="00CA29F5">
      <w:pPr>
        <w:tabs>
          <w:tab w:val="left" w:pos="3600"/>
        </w:tabs>
        <w:outlineLvl w:val="0"/>
        <w:rPr>
          <w:bCs/>
        </w:rPr>
      </w:pPr>
    </w:p>
    <w:p w:rsidR="00AE6EA8" w:rsidRPr="00BA64EC" w:rsidRDefault="00AE6EA8" w:rsidP="00CA29F5">
      <w:pPr>
        <w:tabs>
          <w:tab w:val="left" w:pos="3600"/>
        </w:tabs>
        <w:outlineLvl w:val="0"/>
        <w:rPr>
          <w:bCs/>
        </w:rPr>
      </w:pPr>
      <w:r w:rsidRPr="00BA64EC">
        <w:rPr>
          <w:bCs/>
        </w:rPr>
        <w:t>Dr. Iain Stenhouse</w:t>
      </w:r>
      <w:r w:rsidRPr="00BA64EC">
        <w:rPr>
          <w:bCs/>
        </w:rPr>
        <w:tab/>
      </w:r>
      <w:r w:rsidRPr="00BA64EC">
        <w:rPr>
          <w:bCs/>
        </w:rPr>
        <w:tab/>
      </w:r>
      <w:r w:rsidRPr="00BA64EC">
        <w:rPr>
          <w:bCs/>
        </w:rPr>
        <w:tab/>
        <w:t>Dr. Brian Kinlan</w:t>
      </w:r>
    </w:p>
    <w:p w:rsidR="00AE6EA8" w:rsidRPr="00BA64EC" w:rsidRDefault="009B417B" w:rsidP="00AE6EA8">
      <w:pPr>
        <w:autoSpaceDE w:val="0"/>
        <w:autoSpaceDN w:val="0"/>
        <w:adjustRightInd w:val="0"/>
        <w:rPr>
          <w:color w:val="000000"/>
        </w:rPr>
      </w:pPr>
      <w:r w:rsidRPr="00BA64EC">
        <w:rPr>
          <w:bCs/>
        </w:rPr>
        <w:t>Director, Marine Bird Program</w:t>
      </w:r>
      <w:r w:rsidR="00BA64EC">
        <w:rPr>
          <w:bCs/>
        </w:rPr>
        <w:tab/>
      </w:r>
      <w:r w:rsidR="00BA64EC">
        <w:rPr>
          <w:bCs/>
        </w:rPr>
        <w:tab/>
      </w:r>
      <w:r w:rsidR="00BA64EC">
        <w:rPr>
          <w:bCs/>
        </w:rPr>
        <w:tab/>
      </w:r>
      <w:r w:rsidR="00AE6EA8" w:rsidRPr="00BA64EC">
        <w:rPr>
          <w:color w:val="000000"/>
        </w:rPr>
        <w:t>Marine Spatial Ecologist</w:t>
      </w:r>
    </w:p>
    <w:p w:rsidR="00AE6EA8" w:rsidRPr="00BA64EC" w:rsidRDefault="00AE6EA8" w:rsidP="00AE6EA8">
      <w:pPr>
        <w:autoSpaceDE w:val="0"/>
        <w:autoSpaceDN w:val="0"/>
        <w:adjustRightInd w:val="0"/>
        <w:rPr>
          <w:color w:val="000000"/>
        </w:rPr>
      </w:pPr>
      <w:r w:rsidRPr="00BA64EC">
        <w:rPr>
          <w:bCs/>
        </w:rPr>
        <w:t>B</w:t>
      </w:r>
      <w:r w:rsidR="009B417B" w:rsidRPr="00BA64EC">
        <w:rPr>
          <w:bCs/>
        </w:rPr>
        <w:t>iodiversity Research I</w:t>
      </w:r>
      <w:r w:rsidR="00BA64EC">
        <w:rPr>
          <w:bCs/>
        </w:rPr>
        <w:t>nstitute</w:t>
      </w:r>
      <w:r w:rsidR="00BA64EC">
        <w:rPr>
          <w:bCs/>
        </w:rPr>
        <w:tab/>
      </w:r>
      <w:r w:rsidR="00BA64EC">
        <w:rPr>
          <w:bCs/>
        </w:rPr>
        <w:tab/>
      </w:r>
      <w:r w:rsidR="00BA64EC">
        <w:rPr>
          <w:bCs/>
        </w:rPr>
        <w:tab/>
      </w:r>
      <w:r w:rsidRPr="00BA64EC">
        <w:rPr>
          <w:color w:val="000000"/>
        </w:rPr>
        <w:t>NOAA National Ocean Service</w:t>
      </w:r>
    </w:p>
    <w:p w:rsidR="00AE6EA8" w:rsidRPr="00BA64EC" w:rsidRDefault="00AE6EA8" w:rsidP="00AE6EA8">
      <w:pPr>
        <w:autoSpaceDE w:val="0"/>
        <w:autoSpaceDN w:val="0"/>
        <w:adjustRightInd w:val="0"/>
        <w:rPr>
          <w:color w:val="000000"/>
        </w:rPr>
      </w:pPr>
      <w:r w:rsidRPr="00BA64EC">
        <w:rPr>
          <w:bCs/>
        </w:rPr>
        <w:t xml:space="preserve">652 Main Street </w:t>
      </w:r>
      <w:r w:rsidRPr="00BA64EC">
        <w:rPr>
          <w:bCs/>
        </w:rPr>
        <w:tab/>
      </w:r>
      <w:r w:rsidRPr="00BA64EC">
        <w:rPr>
          <w:bCs/>
        </w:rPr>
        <w:tab/>
      </w:r>
      <w:r w:rsidRPr="00BA64EC">
        <w:rPr>
          <w:bCs/>
        </w:rPr>
        <w:tab/>
      </w:r>
      <w:r w:rsidRPr="00BA64EC">
        <w:rPr>
          <w:bCs/>
        </w:rPr>
        <w:tab/>
      </w:r>
      <w:r w:rsidRPr="00BA64EC">
        <w:rPr>
          <w:bCs/>
        </w:rPr>
        <w:tab/>
      </w:r>
      <w:r w:rsidRPr="00BA64EC">
        <w:rPr>
          <w:color w:val="000000"/>
        </w:rPr>
        <w:t>NCCOS-CCMA-Biogeography Branch</w:t>
      </w:r>
    </w:p>
    <w:p w:rsidR="00AE6EA8" w:rsidRPr="00BA64EC" w:rsidRDefault="00AE6EA8" w:rsidP="00AE6EA8">
      <w:pPr>
        <w:autoSpaceDE w:val="0"/>
        <w:autoSpaceDN w:val="0"/>
        <w:adjustRightInd w:val="0"/>
        <w:rPr>
          <w:bCs/>
        </w:rPr>
      </w:pPr>
      <w:r w:rsidRPr="00BA64EC">
        <w:rPr>
          <w:bCs/>
        </w:rPr>
        <w:t xml:space="preserve">Gorham, ME  04038, USA </w:t>
      </w:r>
      <w:r w:rsidRPr="00BA64EC">
        <w:rPr>
          <w:bCs/>
        </w:rPr>
        <w:tab/>
      </w:r>
      <w:r w:rsidRPr="00BA64EC">
        <w:rPr>
          <w:bCs/>
        </w:rPr>
        <w:tab/>
      </w:r>
      <w:r w:rsidRPr="00BA64EC">
        <w:rPr>
          <w:bCs/>
        </w:rPr>
        <w:tab/>
      </w:r>
      <w:r w:rsidRPr="00BA64EC">
        <w:rPr>
          <w:bCs/>
        </w:rPr>
        <w:tab/>
      </w:r>
      <w:r w:rsidRPr="00BA64EC">
        <w:rPr>
          <w:color w:val="000000"/>
        </w:rPr>
        <w:t>1305 East-West Hwy</w:t>
      </w:r>
    </w:p>
    <w:p w:rsidR="00FA4F43" w:rsidRPr="00BA64EC" w:rsidRDefault="00AE6EA8" w:rsidP="00FA4F43">
      <w:pPr>
        <w:autoSpaceDE w:val="0"/>
        <w:autoSpaceDN w:val="0"/>
        <w:adjustRightInd w:val="0"/>
        <w:rPr>
          <w:color w:val="000000"/>
        </w:rPr>
      </w:pPr>
      <w:r w:rsidRPr="00BA64EC">
        <w:rPr>
          <w:bCs/>
        </w:rPr>
        <w:t xml:space="preserve">Tel: (207) 887-7160 ext. 210 </w:t>
      </w:r>
      <w:r w:rsidR="00FA4F43" w:rsidRPr="00BA64EC">
        <w:rPr>
          <w:bCs/>
        </w:rPr>
        <w:tab/>
      </w:r>
      <w:r w:rsidR="00FA4F43" w:rsidRPr="00BA64EC">
        <w:rPr>
          <w:bCs/>
        </w:rPr>
        <w:tab/>
      </w:r>
      <w:r w:rsidR="00FA4F43" w:rsidRPr="00BA64EC">
        <w:rPr>
          <w:bCs/>
        </w:rPr>
        <w:tab/>
      </w:r>
      <w:r w:rsidR="00FA4F43" w:rsidRPr="00BA64EC">
        <w:rPr>
          <w:bCs/>
        </w:rPr>
        <w:tab/>
      </w:r>
      <w:r w:rsidR="00FA4F43" w:rsidRPr="00BA64EC">
        <w:rPr>
          <w:color w:val="000000"/>
        </w:rPr>
        <w:t>Silver Spring, MD 20910-3281</w:t>
      </w:r>
    </w:p>
    <w:p w:rsidR="00BA64EC" w:rsidRPr="00BA64EC" w:rsidRDefault="000D455C" w:rsidP="00AE6EA8">
      <w:pPr>
        <w:autoSpaceDE w:val="0"/>
        <w:autoSpaceDN w:val="0"/>
        <w:adjustRightInd w:val="0"/>
        <w:rPr>
          <w:color w:val="000000"/>
        </w:rPr>
      </w:pPr>
      <w:hyperlink r:id="rId8" w:history="1">
        <w:r w:rsidR="00FA4F43" w:rsidRPr="00BA64EC">
          <w:rPr>
            <w:rStyle w:val="Hyperlink"/>
            <w:bCs/>
          </w:rPr>
          <w:t>iain.stenhouse@briloon.org</w:t>
        </w:r>
      </w:hyperlink>
      <w:r w:rsidR="00AE6EA8" w:rsidRPr="00BA64EC">
        <w:rPr>
          <w:bCs/>
        </w:rPr>
        <w:tab/>
      </w:r>
      <w:r w:rsidR="00FA4F43" w:rsidRPr="00BA64EC">
        <w:rPr>
          <w:bCs/>
        </w:rPr>
        <w:tab/>
      </w:r>
      <w:r w:rsidR="00FA4F43" w:rsidRPr="00BA64EC">
        <w:rPr>
          <w:bCs/>
        </w:rPr>
        <w:tab/>
      </w:r>
      <w:r w:rsidR="00FA4F43" w:rsidRPr="00BA64EC">
        <w:rPr>
          <w:bCs/>
        </w:rPr>
        <w:tab/>
      </w:r>
      <w:r w:rsidR="00FA4F43" w:rsidRPr="00BA64EC">
        <w:rPr>
          <w:color w:val="000000"/>
        </w:rPr>
        <w:t>Tel: (301) 713-3028 ext. 157</w:t>
      </w:r>
    </w:p>
    <w:p w:rsidR="00BA64EC" w:rsidRPr="00BA64EC" w:rsidRDefault="00BA64EC" w:rsidP="00BA64EC">
      <w:pPr>
        <w:autoSpaceDE w:val="0"/>
        <w:autoSpaceDN w:val="0"/>
        <w:adjustRightInd w:val="0"/>
        <w:rPr>
          <w:color w:val="000000"/>
        </w:rPr>
      </w:pPr>
      <w:r w:rsidRPr="00BA64EC">
        <w:rPr>
          <w:color w:val="000000"/>
        </w:rPr>
        <w:t>[</w:t>
      </w:r>
      <w:r w:rsidR="00E804AF" w:rsidRPr="00BA64EC">
        <w:rPr>
          <w:color w:val="000000"/>
        </w:rPr>
        <w:t>DOE-</w:t>
      </w:r>
      <w:r w:rsidR="00B5463F" w:rsidRPr="00BA64EC">
        <w:rPr>
          <w:color w:val="000000"/>
        </w:rPr>
        <w:t>funded baseline studies</w:t>
      </w:r>
      <w:r w:rsidR="00B5463F" w:rsidRPr="00BA64EC">
        <w:rPr>
          <w:color w:val="000000"/>
        </w:rPr>
        <w:tab/>
      </w:r>
      <w:r w:rsidR="00FA4F43" w:rsidRPr="00BA64EC">
        <w:rPr>
          <w:color w:val="000000"/>
        </w:rPr>
        <w:tab/>
      </w:r>
      <w:r w:rsidR="00FA4F43" w:rsidRPr="00BA64EC">
        <w:rPr>
          <w:color w:val="000000"/>
        </w:rPr>
        <w:tab/>
      </w:r>
      <w:hyperlink r:id="rId9" w:history="1">
        <w:r w:rsidRPr="00BA64EC">
          <w:rPr>
            <w:rStyle w:val="Hyperlink"/>
          </w:rPr>
          <w:t>brian.kinlan@noaa.gov</w:t>
        </w:r>
      </w:hyperlink>
    </w:p>
    <w:p w:rsidR="00F55920" w:rsidRDefault="00BA64EC" w:rsidP="00BA64EC">
      <w:pPr>
        <w:autoSpaceDE w:val="0"/>
        <w:autoSpaceDN w:val="0"/>
        <w:adjustRightInd w:val="0"/>
        <w:rPr>
          <w:color w:val="000000"/>
        </w:rPr>
      </w:pPr>
      <w:r w:rsidRPr="00BA64EC">
        <w:rPr>
          <w:color w:val="000000"/>
        </w:rPr>
        <w:t>on marine birds]</w:t>
      </w:r>
      <w:r w:rsidRPr="00BA64EC">
        <w:rPr>
          <w:color w:val="000000"/>
        </w:rPr>
        <w:tab/>
      </w:r>
      <w:r w:rsidRPr="00BA64EC">
        <w:rPr>
          <w:color w:val="000000"/>
        </w:rPr>
        <w:tab/>
      </w:r>
      <w:r w:rsidRPr="00BA64EC">
        <w:rPr>
          <w:color w:val="000000"/>
        </w:rPr>
        <w:tab/>
      </w:r>
      <w:r w:rsidRPr="00BA64EC">
        <w:rPr>
          <w:color w:val="000000"/>
        </w:rPr>
        <w:tab/>
      </w:r>
      <w:r w:rsidRPr="00BA64EC">
        <w:rPr>
          <w:color w:val="000000"/>
        </w:rPr>
        <w:tab/>
      </w:r>
      <w:r w:rsidR="001B0C96">
        <w:rPr>
          <w:color w:val="000000"/>
        </w:rPr>
        <w:t>[</w:t>
      </w:r>
      <w:r w:rsidR="00FA4F43" w:rsidRPr="00BA64EC">
        <w:rPr>
          <w:color w:val="000000"/>
        </w:rPr>
        <w:t>S</w:t>
      </w:r>
      <w:r w:rsidRPr="00BA64EC">
        <w:rPr>
          <w:color w:val="000000"/>
        </w:rPr>
        <w:t xml:space="preserve">tatistical modeling </w:t>
      </w:r>
      <w:r w:rsidR="001B0C96">
        <w:rPr>
          <w:color w:val="000000"/>
        </w:rPr>
        <w:tab/>
      </w:r>
      <w:r w:rsidRPr="00BA64EC">
        <w:rPr>
          <w:color w:val="000000"/>
        </w:rPr>
        <w:t xml:space="preserve">work on </w:t>
      </w:r>
      <w:r w:rsidR="00B5463F" w:rsidRPr="00BA64EC">
        <w:rPr>
          <w:color w:val="000000"/>
        </w:rPr>
        <w:t>predict</w:t>
      </w:r>
      <w:r>
        <w:rPr>
          <w:color w:val="000000"/>
        </w:rPr>
        <w:t>ing</w:t>
      </w:r>
      <w:r w:rsidR="00B5463F" w:rsidRPr="00BA64EC">
        <w:rPr>
          <w:color w:val="000000"/>
        </w:rPr>
        <w:t xml:space="preserve"> </w:t>
      </w:r>
      <w:r w:rsidR="001B0C96">
        <w:rPr>
          <w:color w:val="000000"/>
        </w:rPr>
        <w:tab/>
      </w:r>
      <w:r w:rsidR="001B0C96">
        <w:rPr>
          <w:color w:val="000000"/>
        </w:rPr>
        <w:tab/>
      </w:r>
      <w:r w:rsidR="001B0C96">
        <w:rPr>
          <w:color w:val="000000"/>
        </w:rPr>
        <w:tab/>
      </w:r>
      <w:r w:rsidR="001B0C96">
        <w:rPr>
          <w:color w:val="000000"/>
        </w:rPr>
        <w:tab/>
      </w:r>
      <w:r w:rsidR="001B0C96">
        <w:rPr>
          <w:color w:val="000000"/>
        </w:rPr>
        <w:tab/>
      </w:r>
      <w:r w:rsidR="001B0C96">
        <w:rPr>
          <w:color w:val="000000"/>
        </w:rPr>
        <w:tab/>
      </w:r>
      <w:r w:rsidR="001B0C96">
        <w:rPr>
          <w:color w:val="000000"/>
        </w:rPr>
        <w:tab/>
      </w:r>
      <w:r w:rsidR="001B0C96">
        <w:rPr>
          <w:color w:val="000000"/>
        </w:rPr>
        <w:tab/>
      </w:r>
      <w:r w:rsidR="00B5463F" w:rsidRPr="00BA64EC">
        <w:rPr>
          <w:color w:val="000000"/>
        </w:rPr>
        <w:t xml:space="preserve">long-term distributional </w:t>
      </w:r>
      <w:r w:rsidR="00F55920" w:rsidRPr="00BA64EC">
        <w:rPr>
          <w:color w:val="000000"/>
        </w:rPr>
        <w:t>patterns of seabird</w:t>
      </w:r>
    </w:p>
    <w:p w:rsidR="00FA4F43" w:rsidRPr="00BA64EC" w:rsidRDefault="00D0254F" w:rsidP="00BA64EC">
      <w:pPr>
        <w:autoSpaceDE w:val="0"/>
        <w:autoSpaceDN w:val="0"/>
        <w:adjustRightInd w:val="0"/>
        <w:rPr>
          <w:color w:val="000000"/>
        </w:rPr>
      </w:pPr>
      <w:r>
        <w:rPr>
          <w:bCs/>
        </w:rPr>
        <w:t xml:space="preserve">Ms. </w:t>
      </w:r>
      <w:r w:rsidR="00BA64EC" w:rsidRPr="00BA64EC">
        <w:rPr>
          <w:bCs/>
        </w:rPr>
        <w:t>Melanie Steinkamp</w:t>
      </w:r>
      <w:r w:rsidR="00BA64EC" w:rsidRPr="00BA64EC">
        <w:rPr>
          <w:color w:val="000000"/>
        </w:rPr>
        <w:tab/>
      </w:r>
      <w:r w:rsidR="00BA64EC">
        <w:rPr>
          <w:color w:val="000000"/>
        </w:rPr>
        <w:tab/>
      </w:r>
      <w:r w:rsidR="00BA64EC">
        <w:rPr>
          <w:color w:val="000000"/>
        </w:rPr>
        <w:tab/>
      </w:r>
      <w:r w:rsidR="00BA64EC">
        <w:rPr>
          <w:color w:val="000000"/>
        </w:rPr>
        <w:tab/>
      </w:r>
      <w:r w:rsidR="00BA64EC">
        <w:rPr>
          <w:color w:val="000000"/>
        </w:rPr>
        <w:tab/>
      </w:r>
      <w:r w:rsidR="00BA64EC" w:rsidRPr="00BA64EC">
        <w:rPr>
          <w:color w:val="000000"/>
        </w:rPr>
        <w:t>species]</w:t>
      </w:r>
    </w:p>
    <w:p w:rsidR="00AE6EA8" w:rsidRPr="00BA64EC" w:rsidRDefault="00AE6EA8" w:rsidP="00AE6EA8">
      <w:pPr>
        <w:tabs>
          <w:tab w:val="left" w:pos="3600"/>
        </w:tabs>
        <w:outlineLvl w:val="0"/>
        <w:rPr>
          <w:bCs/>
        </w:rPr>
      </w:pPr>
      <w:r w:rsidRPr="00BA64EC">
        <w:rPr>
          <w:bCs/>
        </w:rPr>
        <w:t>Mid-Atlantic Coordinator</w:t>
      </w:r>
    </w:p>
    <w:p w:rsidR="00491B32" w:rsidRPr="00BA64EC" w:rsidRDefault="00AE6EA8" w:rsidP="00AE6EA8">
      <w:pPr>
        <w:tabs>
          <w:tab w:val="left" w:pos="3600"/>
        </w:tabs>
        <w:outlineLvl w:val="0"/>
        <w:rPr>
          <w:bCs/>
        </w:rPr>
      </w:pPr>
      <w:r w:rsidRPr="00BA64EC">
        <w:rPr>
          <w:bCs/>
        </w:rPr>
        <w:t>Atlantic Coast Joint Venture</w:t>
      </w:r>
      <w:r w:rsidR="00491B32" w:rsidRPr="00BA64EC">
        <w:rPr>
          <w:bCs/>
        </w:rPr>
        <w:tab/>
      </w:r>
      <w:r w:rsidR="00491B32" w:rsidRPr="00BA64EC">
        <w:rPr>
          <w:bCs/>
        </w:rPr>
        <w:tab/>
      </w:r>
      <w:r w:rsidR="00491B32" w:rsidRPr="00BA64EC">
        <w:rPr>
          <w:bCs/>
        </w:rPr>
        <w:tab/>
        <w:t>Dr. Richard Veit</w:t>
      </w:r>
    </w:p>
    <w:p w:rsidR="00AE6EA8" w:rsidRPr="00BA64EC" w:rsidRDefault="00AE6EA8" w:rsidP="00AE6EA8">
      <w:pPr>
        <w:tabs>
          <w:tab w:val="left" w:pos="3600"/>
        </w:tabs>
        <w:outlineLvl w:val="0"/>
        <w:rPr>
          <w:bCs/>
        </w:rPr>
      </w:pPr>
      <w:r w:rsidRPr="00BA64EC">
        <w:rPr>
          <w:bCs/>
        </w:rPr>
        <w:t>11510 American Holly Drive</w:t>
      </w:r>
      <w:r w:rsidR="00491B32" w:rsidRPr="00BA64EC">
        <w:rPr>
          <w:bCs/>
        </w:rPr>
        <w:tab/>
      </w:r>
      <w:r w:rsidR="00491B32" w:rsidRPr="00BA64EC">
        <w:rPr>
          <w:bCs/>
        </w:rPr>
        <w:tab/>
      </w:r>
      <w:r w:rsidR="00491B32" w:rsidRPr="00BA64EC">
        <w:rPr>
          <w:bCs/>
        </w:rPr>
        <w:tab/>
        <w:t>Biology Department</w:t>
      </w:r>
    </w:p>
    <w:p w:rsidR="00491B32" w:rsidRPr="00BA64EC" w:rsidRDefault="00AE6EA8" w:rsidP="00491B32">
      <w:pPr>
        <w:tabs>
          <w:tab w:val="left" w:pos="3600"/>
        </w:tabs>
        <w:outlineLvl w:val="0"/>
        <w:rPr>
          <w:bCs/>
        </w:rPr>
      </w:pPr>
      <w:r w:rsidRPr="00BA64EC">
        <w:rPr>
          <w:bCs/>
        </w:rPr>
        <w:t>Laurel, Maryland 20708</w:t>
      </w:r>
      <w:r w:rsidR="00491B32" w:rsidRPr="00BA64EC">
        <w:rPr>
          <w:bCs/>
        </w:rPr>
        <w:tab/>
      </w:r>
      <w:r w:rsidR="00491B32" w:rsidRPr="00BA64EC">
        <w:rPr>
          <w:bCs/>
        </w:rPr>
        <w:tab/>
      </w:r>
      <w:r w:rsidR="00491B32" w:rsidRPr="00BA64EC">
        <w:rPr>
          <w:bCs/>
        </w:rPr>
        <w:tab/>
        <w:t>CSI/CUNY</w:t>
      </w:r>
    </w:p>
    <w:p w:rsidR="00FA4F43" w:rsidRPr="00BA64EC" w:rsidRDefault="00AE6EA8" w:rsidP="00FA4F43">
      <w:pPr>
        <w:tabs>
          <w:tab w:val="left" w:pos="3600"/>
        </w:tabs>
        <w:outlineLvl w:val="0"/>
        <w:rPr>
          <w:bCs/>
        </w:rPr>
      </w:pPr>
      <w:r w:rsidRPr="00BA64EC">
        <w:rPr>
          <w:bCs/>
        </w:rPr>
        <w:t>Tel: (301) 497-5678</w:t>
      </w:r>
      <w:r w:rsidR="00FA4F43" w:rsidRPr="00BA64EC">
        <w:rPr>
          <w:bCs/>
        </w:rPr>
        <w:tab/>
      </w:r>
      <w:r w:rsidR="00FA4F43" w:rsidRPr="00BA64EC">
        <w:rPr>
          <w:bCs/>
        </w:rPr>
        <w:tab/>
      </w:r>
      <w:r w:rsidR="00FA4F43" w:rsidRPr="00BA64EC">
        <w:rPr>
          <w:bCs/>
        </w:rPr>
        <w:tab/>
        <w:t>2800 Victory Boulevard</w:t>
      </w:r>
    </w:p>
    <w:p w:rsidR="00491B32" w:rsidRPr="00BA64EC" w:rsidRDefault="000D455C" w:rsidP="00491B32">
      <w:pPr>
        <w:tabs>
          <w:tab w:val="left" w:pos="3600"/>
        </w:tabs>
        <w:outlineLvl w:val="0"/>
        <w:rPr>
          <w:bCs/>
        </w:rPr>
      </w:pPr>
      <w:hyperlink r:id="rId10" w:history="1">
        <w:r w:rsidR="00FA4F43" w:rsidRPr="00BA64EC">
          <w:rPr>
            <w:rStyle w:val="Hyperlink"/>
            <w:bCs/>
          </w:rPr>
          <w:t>Melanie_steinkamp@fws.gov</w:t>
        </w:r>
      </w:hyperlink>
      <w:r w:rsidR="00FA4F43" w:rsidRPr="00BA64EC">
        <w:rPr>
          <w:bCs/>
        </w:rPr>
        <w:tab/>
      </w:r>
      <w:r w:rsidR="00FA4F43" w:rsidRPr="00BA64EC">
        <w:rPr>
          <w:bCs/>
        </w:rPr>
        <w:tab/>
      </w:r>
      <w:r w:rsidR="00FA4F43" w:rsidRPr="00BA64EC">
        <w:rPr>
          <w:bCs/>
        </w:rPr>
        <w:tab/>
        <w:t>Staten Island, NY 10314</w:t>
      </w:r>
      <w:r w:rsidR="00491B32" w:rsidRPr="00BA64EC">
        <w:rPr>
          <w:bCs/>
        </w:rPr>
        <w:tab/>
      </w:r>
      <w:r w:rsidR="00491B32" w:rsidRPr="00BA64EC">
        <w:rPr>
          <w:bCs/>
        </w:rPr>
        <w:tab/>
      </w:r>
    </w:p>
    <w:p w:rsidR="00BA64EC" w:rsidRPr="00BA64EC" w:rsidRDefault="00491B32" w:rsidP="00FA4F43">
      <w:pPr>
        <w:tabs>
          <w:tab w:val="left" w:pos="3600"/>
          <w:tab w:val="left" w:pos="4320"/>
          <w:tab w:val="left" w:pos="5040"/>
          <w:tab w:val="left" w:pos="5760"/>
          <w:tab w:val="left" w:pos="6480"/>
          <w:tab w:val="left" w:pos="7032"/>
        </w:tabs>
        <w:outlineLvl w:val="0"/>
        <w:rPr>
          <w:bCs/>
        </w:rPr>
      </w:pPr>
      <w:r w:rsidRPr="00BA64EC">
        <w:rPr>
          <w:bCs/>
        </w:rPr>
        <w:t xml:space="preserve">[AMAPPS </w:t>
      </w:r>
      <w:r w:rsidR="003469CA" w:rsidRPr="00BA64EC">
        <w:rPr>
          <w:bCs/>
        </w:rPr>
        <w:t xml:space="preserve">aerial and boat </w:t>
      </w:r>
      <w:r w:rsidRPr="00BA64EC">
        <w:rPr>
          <w:bCs/>
        </w:rPr>
        <w:t>surveys]</w:t>
      </w:r>
      <w:r w:rsidRPr="00BA64EC">
        <w:rPr>
          <w:bCs/>
        </w:rPr>
        <w:tab/>
      </w:r>
      <w:r w:rsidR="00FA4F43" w:rsidRPr="00BA64EC">
        <w:rPr>
          <w:bCs/>
        </w:rPr>
        <w:tab/>
      </w:r>
      <w:r w:rsidR="00FA4F43" w:rsidRPr="00BA64EC">
        <w:rPr>
          <w:bCs/>
        </w:rPr>
        <w:tab/>
        <w:t>Tel: 718-982-4144</w:t>
      </w:r>
    </w:p>
    <w:p w:rsidR="00BA64EC" w:rsidRPr="00BA64EC" w:rsidRDefault="00BA64EC" w:rsidP="00FA4F43">
      <w:pPr>
        <w:tabs>
          <w:tab w:val="left" w:pos="3600"/>
          <w:tab w:val="left" w:pos="4320"/>
          <w:tab w:val="left" w:pos="5040"/>
          <w:tab w:val="left" w:pos="5760"/>
          <w:tab w:val="left" w:pos="6480"/>
          <w:tab w:val="left" w:pos="7032"/>
        </w:tabs>
        <w:outlineLvl w:val="0"/>
        <w:rPr>
          <w:bCs/>
        </w:rPr>
      </w:pPr>
      <w:r w:rsidRPr="00BA64EC">
        <w:rPr>
          <w:bCs/>
        </w:rPr>
        <w:tab/>
      </w:r>
      <w:r w:rsidRPr="00BA64EC">
        <w:rPr>
          <w:bCs/>
        </w:rPr>
        <w:tab/>
      </w:r>
      <w:r w:rsidRPr="00BA64EC">
        <w:rPr>
          <w:bCs/>
        </w:rPr>
        <w:tab/>
      </w:r>
      <w:hyperlink r:id="rId11" w:history="1">
        <w:r w:rsidRPr="00BA64EC">
          <w:rPr>
            <w:rStyle w:val="Hyperlink"/>
            <w:bCs/>
          </w:rPr>
          <w:t>veitrr2003@yahoo.com</w:t>
        </w:r>
      </w:hyperlink>
    </w:p>
    <w:p w:rsidR="00413876" w:rsidRPr="00BA64EC" w:rsidRDefault="00413876" w:rsidP="00413876">
      <w:pPr>
        <w:tabs>
          <w:tab w:val="left" w:pos="3600"/>
        </w:tabs>
        <w:outlineLvl w:val="0"/>
        <w:rPr>
          <w:bCs/>
        </w:rPr>
      </w:pPr>
      <w:r>
        <w:rPr>
          <w:bCs/>
        </w:rPr>
        <w:tab/>
      </w:r>
      <w:r>
        <w:rPr>
          <w:bCs/>
        </w:rPr>
        <w:tab/>
      </w:r>
      <w:r>
        <w:rPr>
          <w:bCs/>
        </w:rPr>
        <w:tab/>
      </w:r>
      <w:r w:rsidRPr="00BA64EC">
        <w:rPr>
          <w:bCs/>
        </w:rPr>
        <w:t>[Ships of Opportunity Studies and Foraging</w:t>
      </w:r>
      <w:r w:rsidRPr="00BA64EC">
        <w:rPr>
          <w:bCs/>
        </w:rPr>
        <w:tab/>
      </w:r>
    </w:p>
    <w:p w:rsidR="00413876" w:rsidRDefault="00413876" w:rsidP="00BA64EC">
      <w:pPr>
        <w:tabs>
          <w:tab w:val="left" w:pos="3600"/>
        </w:tabs>
        <w:outlineLvl w:val="0"/>
        <w:rPr>
          <w:bCs/>
        </w:rPr>
      </w:pPr>
      <w:r>
        <w:rPr>
          <w:bCs/>
        </w:rPr>
        <w:tab/>
      </w:r>
      <w:r>
        <w:rPr>
          <w:bCs/>
        </w:rPr>
        <w:tab/>
      </w:r>
      <w:r>
        <w:rPr>
          <w:bCs/>
        </w:rPr>
        <w:tab/>
      </w:r>
      <w:r w:rsidRPr="00BA64EC">
        <w:rPr>
          <w:bCs/>
        </w:rPr>
        <w:t xml:space="preserve">Studies] </w:t>
      </w:r>
      <w:r w:rsidRPr="00BA64EC">
        <w:rPr>
          <w:bCs/>
        </w:rPr>
        <w:tab/>
      </w:r>
    </w:p>
    <w:p w:rsidR="00413876" w:rsidRDefault="00413876" w:rsidP="00BA64EC">
      <w:pPr>
        <w:tabs>
          <w:tab w:val="left" w:pos="3600"/>
        </w:tabs>
        <w:outlineLvl w:val="0"/>
        <w:rPr>
          <w:bCs/>
        </w:rPr>
      </w:pPr>
    </w:p>
    <w:p w:rsidR="00BA64EC" w:rsidRPr="00BA64EC" w:rsidRDefault="00D0254F" w:rsidP="00BA64EC">
      <w:pPr>
        <w:tabs>
          <w:tab w:val="left" w:pos="3600"/>
        </w:tabs>
        <w:outlineLvl w:val="0"/>
        <w:rPr>
          <w:bCs/>
        </w:rPr>
      </w:pPr>
      <w:r>
        <w:rPr>
          <w:bCs/>
        </w:rPr>
        <w:t xml:space="preserve">Mr. </w:t>
      </w:r>
      <w:r w:rsidR="00BA64EC" w:rsidRPr="00BA64EC">
        <w:rPr>
          <w:bCs/>
        </w:rPr>
        <w:t>Scott Johnston</w:t>
      </w:r>
      <w:r w:rsidR="00413876">
        <w:rPr>
          <w:bCs/>
        </w:rPr>
        <w:tab/>
      </w:r>
      <w:r w:rsidR="00413876">
        <w:rPr>
          <w:bCs/>
        </w:rPr>
        <w:tab/>
      </w:r>
      <w:r w:rsidR="00413876">
        <w:rPr>
          <w:bCs/>
        </w:rPr>
        <w:tab/>
      </w:r>
      <w:r w:rsidR="00B065F8">
        <w:rPr>
          <w:bCs/>
        </w:rPr>
        <w:t xml:space="preserve">Ms. </w:t>
      </w:r>
      <w:r w:rsidR="00413876">
        <w:rPr>
          <w:bCs/>
        </w:rPr>
        <w:t>Karen</w:t>
      </w:r>
      <w:r w:rsidR="00B065F8">
        <w:rPr>
          <w:bCs/>
        </w:rPr>
        <w:t xml:space="preserve"> </w:t>
      </w:r>
      <w:r w:rsidR="00413876" w:rsidRPr="00BA64EC">
        <w:t>Bennett, Program Manager</w:t>
      </w:r>
    </w:p>
    <w:p w:rsidR="00E804AF" w:rsidRPr="00BA64EC" w:rsidRDefault="00BA64EC" w:rsidP="00BA64EC">
      <w:pPr>
        <w:tabs>
          <w:tab w:val="left" w:pos="3600"/>
          <w:tab w:val="left" w:pos="4320"/>
          <w:tab w:val="left" w:pos="5040"/>
          <w:tab w:val="left" w:pos="5760"/>
          <w:tab w:val="left" w:pos="6480"/>
          <w:tab w:val="left" w:pos="7032"/>
        </w:tabs>
        <w:outlineLvl w:val="0"/>
        <w:rPr>
          <w:bCs/>
        </w:rPr>
      </w:pPr>
      <w:r w:rsidRPr="00BA64EC">
        <w:rPr>
          <w:bCs/>
        </w:rPr>
        <w:lastRenderedPageBreak/>
        <w:t>Chief, Division of Migratory Bird Management</w:t>
      </w:r>
      <w:r w:rsidR="00FA4F43" w:rsidRPr="00BA64EC">
        <w:rPr>
          <w:bCs/>
        </w:rPr>
        <w:tab/>
      </w:r>
      <w:r w:rsidR="00413876" w:rsidRPr="00BA64EC">
        <w:t>Natural Heritage, Endangered Species &amp;</w:t>
      </w:r>
      <w:r w:rsidR="00E804AF" w:rsidRPr="00BA64EC">
        <w:rPr>
          <w:bCs/>
        </w:rPr>
        <w:tab/>
        <w:t xml:space="preserve"> </w:t>
      </w:r>
    </w:p>
    <w:p w:rsidR="00E804AF" w:rsidRPr="00BA64EC" w:rsidRDefault="00E804AF" w:rsidP="00CA29F5">
      <w:pPr>
        <w:tabs>
          <w:tab w:val="left" w:pos="3600"/>
        </w:tabs>
        <w:outlineLvl w:val="0"/>
        <w:rPr>
          <w:bCs/>
        </w:rPr>
      </w:pPr>
      <w:r w:rsidRPr="00BA64EC">
        <w:rPr>
          <w:bCs/>
        </w:rPr>
        <w:t>US Fish and Wildlife Service</w:t>
      </w:r>
      <w:r w:rsidRPr="00BA64EC">
        <w:rPr>
          <w:bCs/>
        </w:rPr>
        <w:tab/>
      </w:r>
      <w:r w:rsidRPr="00BA64EC">
        <w:rPr>
          <w:bCs/>
        </w:rPr>
        <w:tab/>
      </w:r>
      <w:r w:rsidRPr="00BA64EC">
        <w:rPr>
          <w:bCs/>
        </w:rPr>
        <w:tab/>
      </w:r>
      <w:r w:rsidR="00413876" w:rsidRPr="00BA64EC">
        <w:t>Private Lands Programs</w:t>
      </w:r>
    </w:p>
    <w:p w:rsidR="00413876" w:rsidRDefault="00A05343" w:rsidP="00CA29F5">
      <w:pPr>
        <w:tabs>
          <w:tab w:val="left" w:pos="3600"/>
        </w:tabs>
        <w:outlineLvl w:val="0"/>
        <w:rPr>
          <w:bCs/>
        </w:rPr>
      </w:pPr>
      <w:r w:rsidRPr="00BA64EC">
        <w:rPr>
          <w:bCs/>
        </w:rPr>
        <w:t>300 Westgate Center Drive</w:t>
      </w:r>
      <w:r w:rsidR="00FA4F43" w:rsidRPr="00BA64EC">
        <w:rPr>
          <w:bCs/>
        </w:rPr>
        <w:tab/>
      </w:r>
      <w:r w:rsidR="00FA4F43" w:rsidRPr="00BA64EC">
        <w:rPr>
          <w:bCs/>
        </w:rPr>
        <w:tab/>
      </w:r>
      <w:r w:rsidR="00FA4F43" w:rsidRPr="00BA64EC">
        <w:t xml:space="preserve"> </w:t>
      </w:r>
      <w:r w:rsidR="00413876">
        <w:tab/>
      </w:r>
      <w:r w:rsidR="00413876" w:rsidRPr="00BA64EC">
        <w:t>DE Division of Fish and Wildlife, DNREC</w:t>
      </w:r>
      <w:r w:rsidR="00413876" w:rsidRPr="00BA64EC">
        <w:br/>
      </w:r>
      <w:r w:rsidRPr="00BA64EC">
        <w:rPr>
          <w:bCs/>
        </w:rPr>
        <w:t>Hadley, MA 01036</w:t>
      </w:r>
      <w:r w:rsidR="00FA4F43" w:rsidRPr="00BA64EC">
        <w:rPr>
          <w:bCs/>
        </w:rPr>
        <w:tab/>
      </w:r>
      <w:r w:rsidR="00FA4F43" w:rsidRPr="00BA64EC">
        <w:rPr>
          <w:bCs/>
        </w:rPr>
        <w:tab/>
      </w:r>
      <w:r w:rsidR="00FA4F43" w:rsidRPr="00BA64EC">
        <w:rPr>
          <w:bCs/>
        </w:rPr>
        <w:tab/>
      </w:r>
      <w:r w:rsidR="00413876">
        <w:t xml:space="preserve">89 Kings Highway </w:t>
      </w:r>
    </w:p>
    <w:p w:rsidR="00413876" w:rsidRPr="00BA64EC" w:rsidRDefault="00413876" w:rsidP="00413876">
      <w:pPr>
        <w:tabs>
          <w:tab w:val="left" w:pos="3600"/>
        </w:tabs>
        <w:outlineLvl w:val="0"/>
      </w:pPr>
      <w:r>
        <w:rPr>
          <w:bCs/>
        </w:rPr>
        <w:t>Tel: (413) 253-8557</w:t>
      </w:r>
      <w:r>
        <w:rPr>
          <w:bCs/>
        </w:rPr>
        <w:tab/>
      </w:r>
      <w:r>
        <w:rPr>
          <w:bCs/>
        </w:rPr>
        <w:tab/>
      </w:r>
      <w:r>
        <w:rPr>
          <w:bCs/>
        </w:rPr>
        <w:tab/>
        <w:t>Do</w:t>
      </w:r>
      <w:r w:rsidRPr="00BA64EC">
        <w:t>ver, DE 19901</w:t>
      </w:r>
      <w:r w:rsidRPr="00BA64EC">
        <w:br/>
      </w:r>
      <w:hyperlink r:id="rId12" w:history="1">
        <w:r w:rsidRPr="00055AA0">
          <w:rPr>
            <w:rStyle w:val="Hyperlink"/>
            <w:bCs/>
          </w:rPr>
          <w:t>scott_johnston@fws.gov</w:t>
        </w:r>
      </w:hyperlink>
      <w:r>
        <w:rPr>
          <w:bCs/>
        </w:rPr>
        <w:tab/>
      </w:r>
      <w:r>
        <w:rPr>
          <w:bCs/>
        </w:rPr>
        <w:tab/>
      </w:r>
      <w:r>
        <w:rPr>
          <w:bCs/>
        </w:rPr>
        <w:tab/>
      </w:r>
      <w:r>
        <w:t>Tel</w:t>
      </w:r>
      <w:r w:rsidRPr="00BA64EC">
        <w:t>: (302) 739-9124</w:t>
      </w:r>
    </w:p>
    <w:p w:rsidR="00413876" w:rsidRPr="00BA64EC" w:rsidRDefault="00BA64EC" w:rsidP="00413876">
      <w:pPr>
        <w:tabs>
          <w:tab w:val="left" w:pos="3600"/>
        </w:tabs>
        <w:outlineLvl w:val="0"/>
      </w:pPr>
      <w:r w:rsidRPr="00BA64EC">
        <w:rPr>
          <w:bCs/>
        </w:rPr>
        <w:t>Individual Tracking Studies]</w:t>
      </w:r>
      <w:r w:rsidR="00413876">
        <w:rPr>
          <w:bCs/>
        </w:rPr>
        <w:tab/>
      </w:r>
      <w:r w:rsidR="00413876">
        <w:rPr>
          <w:bCs/>
        </w:rPr>
        <w:tab/>
      </w:r>
      <w:r w:rsidR="00413876">
        <w:rPr>
          <w:bCs/>
        </w:rPr>
        <w:tab/>
      </w:r>
      <w:hyperlink r:id="rId13" w:history="1">
        <w:r w:rsidR="00413876" w:rsidRPr="00BA64EC">
          <w:rPr>
            <w:rStyle w:val="Hyperlink"/>
          </w:rPr>
          <w:t>Karen.bennett@state.de.us</w:t>
        </w:r>
      </w:hyperlink>
    </w:p>
    <w:p w:rsidR="00FA4F43" w:rsidRPr="00BA64EC" w:rsidRDefault="00BA64EC" w:rsidP="00FA4F43">
      <w:pPr>
        <w:tabs>
          <w:tab w:val="left" w:pos="3600"/>
        </w:tabs>
        <w:outlineLvl w:val="0"/>
      </w:pPr>
      <w:r w:rsidRPr="00BA64EC">
        <w:rPr>
          <w:bCs/>
        </w:rPr>
        <w:tab/>
      </w:r>
      <w:r w:rsidRPr="00BA64EC">
        <w:rPr>
          <w:bCs/>
        </w:rPr>
        <w:tab/>
      </w:r>
      <w:r w:rsidRPr="00BA64EC">
        <w:rPr>
          <w:bCs/>
        </w:rPr>
        <w:tab/>
      </w:r>
      <w:r w:rsidR="00FA4F43" w:rsidRPr="00BA64EC">
        <w:t>[State Agency Liaison and Advisor]</w:t>
      </w:r>
    </w:p>
    <w:p w:rsidR="00230D2F" w:rsidRDefault="00230D2F" w:rsidP="00230D2F">
      <w:pPr>
        <w:tabs>
          <w:tab w:val="left" w:pos="3600"/>
        </w:tabs>
        <w:outlineLvl w:val="0"/>
        <w:rPr>
          <w:bCs/>
        </w:rPr>
      </w:pPr>
      <w:r>
        <w:rPr>
          <w:bCs/>
        </w:rPr>
        <w:t>Dr. Jarrod Santora</w:t>
      </w:r>
    </w:p>
    <w:p w:rsidR="00230D2F" w:rsidRDefault="00230D2F" w:rsidP="00230D2F">
      <w:pPr>
        <w:tabs>
          <w:tab w:val="left" w:pos="3600"/>
        </w:tabs>
        <w:outlineLvl w:val="0"/>
        <w:rPr>
          <w:bCs/>
        </w:rPr>
      </w:pPr>
      <w:r>
        <w:rPr>
          <w:bCs/>
        </w:rPr>
        <w:t>NOAA SW Science Fisheries Center</w:t>
      </w:r>
      <w:r w:rsidR="00C72262">
        <w:rPr>
          <w:bCs/>
        </w:rPr>
        <w:tab/>
      </w:r>
      <w:r w:rsidR="00C72262">
        <w:rPr>
          <w:bCs/>
        </w:rPr>
        <w:tab/>
      </w:r>
      <w:r w:rsidR="00C72262">
        <w:rPr>
          <w:bCs/>
        </w:rPr>
        <w:tab/>
      </w:r>
      <w:r w:rsidR="00D0254F">
        <w:rPr>
          <w:bCs/>
        </w:rPr>
        <w:t xml:space="preserve">Mr. </w:t>
      </w:r>
      <w:r w:rsidR="00C72262">
        <w:rPr>
          <w:bCs/>
        </w:rPr>
        <w:t xml:space="preserve">Mark Wimer and </w:t>
      </w:r>
      <w:r w:rsidR="00D0254F">
        <w:rPr>
          <w:bCs/>
        </w:rPr>
        <w:t xml:space="preserve">Dr. </w:t>
      </w:r>
      <w:r w:rsidR="00C72262">
        <w:rPr>
          <w:bCs/>
        </w:rPr>
        <w:t>Allan O’Connell</w:t>
      </w:r>
    </w:p>
    <w:p w:rsidR="00230D2F" w:rsidRDefault="00230D2F" w:rsidP="00230D2F">
      <w:pPr>
        <w:tabs>
          <w:tab w:val="left" w:pos="3600"/>
        </w:tabs>
        <w:outlineLvl w:val="0"/>
        <w:rPr>
          <w:rStyle w:val="st"/>
        </w:rPr>
      </w:pPr>
      <w:r>
        <w:rPr>
          <w:rStyle w:val="st"/>
        </w:rPr>
        <w:t>3333 North Torrey Pines Court</w:t>
      </w:r>
      <w:r w:rsidR="00C72262">
        <w:rPr>
          <w:rStyle w:val="st"/>
        </w:rPr>
        <w:tab/>
      </w:r>
      <w:r w:rsidR="00C72262">
        <w:rPr>
          <w:rStyle w:val="st"/>
        </w:rPr>
        <w:tab/>
      </w:r>
      <w:r w:rsidR="00C72262">
        <w:rPr>
          <w:rStyle w:val="st"/>
        </w:rPr>
        <w:tab/>
        <w:t>USGS Patuxent Wildlife Research Center</w:t>
      </w:r>
      <w:r>
        <w:rPr>
          <w:rStyle w:val="st"/>
        </w:rPr>
        <w:t xml:space="preserve"> </w:t>
      </w:r>
    </w:p>
    <w:p w:rsidR="007D215C" w:rsidRDefault="00230D2F" w:rsidP="00230D2F">
      <w:pPr>
        <w:tabs>
          <w:tab w:val="left" w:pos="3600"/>
        </w:tabs>
        <w:outlineLvl w:val="0"/>
        <w:rPr>
          <w:rStyle w:val="st"/>
        </w:rPr>
      </w:pPr>
      <w:r>
        <w:rPr>
          <w:rStyle w:val="st"/>
        </w:rPr>
        <w:t xml:space="preserve">La Jolla, CA 92037-1022. </w:t>
      </w:r>
      <w:r w:rsidR="007D215C">
        <w:rPr>
          <w:rStyle w:val="st"/>
        </w:rPr>
        <w:tab/>
      </w:r>
      <w:r w:rsidR="007D215C">
        <w:rPr>
          <w:rStyle w:val="st"/>
        </w:rPr>
        <w:tab/>
      </w:r>
      <w:r w:rsidR="007D215C">
        <w:rPr>
          <w:rStyle w:val="st"/>
        </w:rPr>
        <w:tab/>
        <w:t>12011 Beech Forest Road</w:t>
      </w:r>
      <w:r w:rsidR="007D215C">
        <w:rPr>
          <w:rStyle w:val="st"/>
        </w:rPr>
        <w:tab/>
      </w:r>
    </w:p>
    <w:p w:rsidR="00230D2F" w:rsidRDefault="00230D2F" w:rsidP="00230D2F">
      <w:pPr>
        <w:tabs>
          <w:tab w:val="left" w:pos="3600"/>
        </w:tabs>
        <w:outlineLvl w:val="0"/>
        <w:rPr>
          <w:rStyle w:val="st"/>
        </w:rPr>
      </w:pPr>
      <w:r>
        <w:rPr>
          <w:rStyle w:val="st"/>
        </w:rPr>
        <w:t xml:space="preserve">Tel:  (858) 546-7000. </w:t>
      </w:r>
      <w:r w:rsidR="007D215C">
        <w:rPr>
          <w:rStyle w:val="st"/>
        </w:rPr>
        <w:tab/>
      </w:r>
      <w:r w:rsidR="007D215C">
        <w:rPr>
          <w:rStyle w:val="st"/>
        </w:rPr>
        <w:tab/>
      </w:r>
      <w:r w:rsidR="007D215C">
        <w:rPr>
          <w:rStyle w:val="st"/>
        </w:rPr>
        <w:tab/>
        <w:t>Laurel, Maryland 20708</w:t>
      </w:r>
    </w:p>
    <w:p w:rsidR="00230D2F" w:rsidRDefault="000D455C" w:rsidP="00230D2F">
      <w:pPr>
        <w:tabs>
          <w:tab w:val="left" w:pos="3600"/>
        </w:tabs>
        <w:outlineLvl w:val="0"/>
        <w:rPr>
          <w:rStyle w:val="st"/>
        </w:rPr>
      </w:pPr>
      <w:hyperlink r:id="rId14" w:history="1">
        <w:r w:rsidR="00C72262" w:rsidRPr="00055AA0">
          <w:rPr>
            <w:rStyle w:val="Hyperlink"/>
          </w:rPr>
          <w:t>jsantora@noaa.gov</w:t>
        </w:r>
      </w:hyperlink>
      <w:r w:rsidR="007D215C">
        <w:rPr>
          <w:rStyle w:val="st"/>
        </w:rPr>
        <w:tab/>
      </w:r>
      <w:r w:rsidR="007D215C">
        <w:rPr>
          <w:rStyle w:val="st"/>
        </w:rPr>
        <w:tab/>
      </w:r>
      <w:r w:rsidR="007D215C">
        <w:rPr>
          <w:rStyle w:val="st"/>
        </w:rPr>
        <w:tab/>
        <w:t>Tel: (301) 497-xxxx</w:t>
      </w:r>
    </w:p>
    <w:p w:rsidR="00C72262" w:rsidRDefault="00C72262" w:rsidP="00230D2F">
      <w:pPr>
        <w:tabs>
          <w:tab w:val="left" w:pos="3600"/>
        </w:tabs>
        <w:outlineLvl w:val="0"/>
        <w:rPr>
          <w:rStyle w:val="st"/>
        </w:rPr>
      </w:pPr>
      <w:r>
        <w:rPr>
          <w:rStyle w:val="st"/>
        </w:rPr>
        <w:t>[Predictive Modeling – Gaps]</w:t>
      </w:r>
      <w:r w:rsidR="007D215C">
        <w:rPr>
          <w:rStyle w:val="st"/>
        </w:rPr>
        <w:tab/>
      </w:r>
      <w:r w:rsidR="007D215C">
        <w:rPr>
          <w:rStyle w:val="st"/>
        </w:rPr>
        <w:tab/>
      </w:r>
      <w:r w:rsidR="007D215C">
        <w:rPr>
          <w:rStyle w:val="st"/>
        </w:rPr>
        <w:tab/>
      </w:r>
      <w:hyperlink r:id="rId15" w:history="1">
        <w:r w:rsidR="007D215C" w:rsidRPr="00055AA0">
          <w:rPr>
            <w:rStyle w:val="Hyperlink"/>
          </w:rPr>
          <w:t>mwimer@usgs.gov</w:t>
        </w:r>
      </w:hyperlink>
      <w:r w:rsidR="007D215C">
        <w:rPr>
          <w:rStyle w:val="st"/>
        </w:rPr>
        <w:t xml:space="preserve"> and </w:t>
      </w:r>
      <w:r w:rsidR="007D215C">
        <w:rPr>
          <w:rStyle w:val="st"/>
        </w:rPr>
        <w:tab/>
      </w:r>
      <w:r w:rsidR="007D215C">
        <w:rPr>
          <w:rStyle w:val="st"/>
        </w:rPr>
        <w:tab/>
      </w:r>
      <w:r w:rsidR="007D215C">
        <w:rPr>
          <w:rStyle w:val="st"/>
        </w:rPr>
        <w:tab/>
      </w:r>
      <w:r w:rsidR="007D215C">
        <w:rPr>
          <w:rStyle w:val="st"/>
        </w:rPr>
        <w:tab/>
      </w:r>
      <w:r w:rsidR="007D215C">
        <w:rPr>
          <w:rStyle w:val="st"/>
        </w:rPr>
        <w:tab/>
      </w:r>
      <w:r w:rsidR="007D215C">
        <w:rPr>
          <w:rStyle w:val="st"/>
        </w:rPr>
        <w:tab/>
      </w:r>
      <w:hyperlink r:id="rId16" w:history="1">
        <w:r w:rsidR="007D215C" w:rsidRPr="00055AA0">
          <w:rPr>
            <w:rStyle w:val="Hyperlink"/>
          </w:rPr>
          <w:t>aoconnell@usgs.gov</w:t>
        </w:r>
      </w:hyperlink>
    </w:p>
    <w:p w:rsidR="00C72262" w:rsidRPr="007D215C" w:rsidRDefault="007D215C" w:rsidP="00190614">
      <w:pPr>
        <w:tabs>
          <w:tab w:val="left" w:pos="3600"/>
        </w:tabs>
        <w:outlineLvl w:val="0"/>
        <w:rPr>
          <w:bCs/>
        </w:rPr>
      </w:pPr>
      <w:r>
        <w:rPr>
          <w:b/>
          <w:bCs/>
        </w:rPr>
        <w:tab/>
      </w:r>
      <w:r>
        <w:rPr>
          <w:b/>
          <w:bCs/>
        </w:rPr>
        <w:tab/>
      </w:r>
      <w:r>
        <w:rPr>
          <w:b/>
          <w:bCs/>
        </w:rPr>
        <w:tab/>
      </w:r>
      <w:r w:rsidRPr="007D215C">
        <w:rPr>
          <w:bCs/>
        </w:rPr>
        <w:t>[Atlantic Seabird Compendium]</w:t>
      </w:r>
    </w:p>
    <w:p w:rsidR="007D215C" w:rsidRDefault="007D215C" w:rsidP="00190614">
      <w:pPr>
        <w:tabs>
          <w:tab w:val="left" w:pos="3600"/>
        </w:tabs>
        <w:outlineLvl w:val="0"/>
        <w:rPr>
          <w:b/>
          <w:bCs/>
        </w:rPr>
      </w:pPr>
    </w:p>
    <w:p w:rsidR="00C71638" w:rsidRPr="00BA64EC" w:rsidRDefault="00C71638" w:rsidP="00190614">
      <w:pPr>
        <w:tabs>
          <w:tab w:val="left" w:pos="3600"/>
        </w:tabs>
        <w:outlineLvl w:val="0"/>
        <w:rPr>
          <w:b/>
          <w:bCs/>
        </w:rPr>
      </w:pPr>
      <w:r w:rsidRPr="00BA64EC">
        <w:rPr>
          <w:b/>
          <w:bCs/>
        </w:rPr>
        <w:t>Funds Requested: $</w:t>
      </w:r>
      <w:r w:rsidR="001866F0">
        <w:rPr>
          <w:b/>
          <w:bCs/>
        </w:rPr>
        <w:t>175</w:t>
      </w:r>
      <w:r w:rsidR="00811532" w:rsidRPr="00BA64EC">
        <w:rPr>
          <w:b/>
          <w:bCs/>
        </w:rPr>
        <w:t>,000</w:t>
      </w:r>
      <w:r w:rsidR="00B065F8">
        <w:rPr>
          <w:b/>
          <w:bCs/>
        </w:rPr>
        <w:t xml:space="preserve"> (Phase One)</w:t>
      </w:r>
    </w:p>
    <w:p w:rsidR="00C71638" w:rsidRPr="00BA64EC" w:rsidRDefault="00C71638" w:rsidP="00190614">
      <w:pPr>
        <w:tabs>
          <w:tab w:val="left" w:pos="3600"/>
        </w:tabs>
        <w:outlineLvl w:val="0"/>
        <w:rPr>
          <w:b/>
          <w:bCs/>
        </w:rPr>
      </w:pPr>
    </w:p>
    <w:p w:rsidR="00C71638" w:rsidRPr="00BA64EC" w:rsidRDefault="00C71638" w:rsidP="00190614">
      <w:pPr>
        <w:tabs>
          <w:tab w:val="left" w:pos="3600"/>
        </w:tabs>
        <w:outlineLvl w:val="0"/>
        <w:rPr>
          <w:b/>
          <w:bCs/>
        </w:rPr>
      </w:pPr>
      <w:r w:rsidRPr="00BA64EC">
        <w:rPr>
          <w:b/>
          <w:bCs/>
        </w:rPr>
        <w:t xml:space="preserve">Project Summary </w:t>
      </w:r>
    </w:p>
    <w:p w:rsidR="00737B4A" w:rsidRPr="00BA64EC" w:rsidRDefault="00B448C8" w:rsidP="00737B4A">
      <w:pPr>
        <w:widowControl w:val="0"/>
      </w:pPr>
      <w:r w:rsidRPr="00BA64EC">
        <w:t xml:space="preserve">This project will </w:t>
      </w:r>
      <w:r w:rsidR="00737B4A" w:rsidRPr="00BA64EC">
        <w:t>develop</w:t>
      </w:r>
      <w:r w:rsidR="00851CB4" w:rsidRPr="00BA64EC">
        <w:t xml:space="preserve"> a </w:t>
      </w:r>
      <w:r w:rsidR="001866F0">
        <w:t xml:space="preserve">series of </w:t>
      </w:r>
      <w:r w:rsidR="00851CB4" w:rsidRPr="00BA64EC">
        <w:t>map</w:t>
      </w:r>
      <w:r w:rsidR="001866F0">
        <w:t>s</w:t>
      </w:r>
      <w:r w:rsidR="00851CB4" w:rsidRPr="00BA64EC">
        <w:t xml:space="preserve"> </w:t>
      </w:r>
      <w:r w:rsidR="001866F0">
        <w:t xml:space="preserve">depicting the distribution, abundance and </w:t>
      </w:r>
      <w:r w:rsidR="00851CB4" w:rsidRPr="00BA64EC">
        <w:t xml:space="preserve"> </w:t>
      </w:r>
      <w:r w:rsidR="00E72B3B" w:rsidRPr="00BA64EC">
        <w:t xml:space="preserve">areas of </w:t>
      </w:r>
      <w:r w:rsidR="009B417B" w:rsidRPr="00BA64EC">
        <w:t>high, medium and low risk to marine birds from o</w:t>
      </w:r>
      <w:r w:rsidR="00E72B3B" w:rsidRPr="00BA64EC">
        <w:t>ffs</w:t>
      </w:r>
      <w:r w:rsidR="009B417B" w:rsidRPr="00BA64EC">
        <w:t xml:space="preserve">hore </w:t>
      </w:r>
      <w:r w:rsidR="001866F0">
        <w:t xml:space="preserve">activities (e.g., </w:t>
      </w:r>
      <w:r w:rsidR="00D0254F">
        <w:t xml:space="preserve">energy </w:t>
      </w:r>
      <w:r w:rsidR="009B417B" w:rsidRPr="00BA64EC">
        <w:t>development</w:t>
      </w:r>
      <w:r w:rsidR="001866F0">
        <w:t>)</w:t>
      </w:r>
      <w:r w:rsidR="00851CB4" w:rsidRPr="00BA64EC">
        <w:t xml:space="preserve"> in the northwestern Atlantic </w:t>
      </w:r>
      <w:r w:rsidR="00447E0B" w:rsidRPr="00BA64EC">
        <w:t>Ocean</w:t>
      </w:r>
      <w:r w:rsidR="00E72B3B" w:rsidRPr="00BA64EC">
        <w:t>. There are numerous eff</w:t>
      </w:r>
      <w:r w:rsidR="003469CA" w:rsidRPr="00BA64EC">
        <w:t xml:space="preserve">orts underway to identify marine habitats </w:t>
      </w:r>
      <w:r w:rsidR="00E72B3B" w:rsidRPr="00BA64EC">
        <w:t>of impor</w:t>
      </w:r>
      <w:r w:rsidR="009B417B" w:rsidRPr="00BA64EC">
        <w:t>tance to marine birds in</w:t>
      </w:r>
      <w:r w:rsidR="003469CA" w:rsidRPr="00BA64EC">
        <w:t xml:space="preserve"> the</w:t>
      </w:r>
      <w:r w:rsidR="009B417B" w:rsidRPr="00BA64EC">
        <w:t xml:space="preserve"> offshore </w:t>
      </w:r>
      <w:r w:rsidR="00E72B3B" w:rsidRPr="00BA64EC">
        <w:t>environments of the eastern U.S. Many o</w:t>
      </w:r>
      <w:r w:rsidR="003469CA" w:rsidRPr="00BA64EC">
        <w:t xml:space="preserve">f these efforts are </w:t>
      </w:r>
      <w:r w:rsidR="00E72B3B" w:rsidRPr="00BA64EC">
        <w:t>gathering similar types of in</w:t>
      </w:r>
      <w:r w:rsidR="00491B32" w:rsidRPr="00BA64EC">
        <w:t xml:space="preserve">formation </w:t>
      </w:r>
      <w:r w:rsidR="003469CA" w:rsidRPr="00BA64EC">
        <w:t>(</w:t>
      </w:r>
      <w:r w:rsidR="001866F0">
        <w:t xml:space="preserve">i.e., </w:t>
      </w:r>
      <w:r w:rsidR="003469CA" w:rsidRPr="00BA64EC">
        <w:t xml:space="preserve">baseline data) but are focusing on </w:t>
      </w:r>
      <w:r w:rsidR="00491B32" w:rsidRPr="00BA64EC">
        <w:t>different regions</w:t>
      </w:r>
      <w:r w:rsidR="009B417B" w:rsidRPr="00BA64EC">
        <w:t xml:space="preserve"> and using different technologies</w:t>
      </w:r>
      <w:r w:rsidR="00E72B3B" w:rsidRPr="00BA64EC">
        <w:t xml:space="preserve">. </w:t>
      </w:r>
      <w:r w:rsidR="009B417B" w:rsidRPr="00BA64EC">
        <w:t>This project will</w:t>
      </w:r>
      <w:r w:rsidR="003469CA" w:rsidRPr="00BA64EC">
        <w:t xml:space="preserve"> bring together </w:t>
      </w:r>
      <w:r w:rsidR="00121128">
        <w:t>a</w:t>
      </w:r>
      <w:r w:rsidR="00D0254F">
        <w:t xml:space="preserve"> </w:t>
      </w:r>
      <w:r w:rsidR="00121128">
        <w:t>unique</w:t>
      </w:r>
      <w:r w:rsidR="003469CA" w:rsidRPr="00BA64EC">
        <w:t xml:space="preserve"> </w:t>
      </w:r>
      <w:r w:rsidR="009B417B" w:rsidRPr="00BA64EC">
        <w:t xml:space="preserve">partnership </w:t>
      </w:r>
      <w:r w:rsidR="003469CA" w:rsidRPr="00BA64EC">
        <w:t xml:space="preserve">to pull </w:t>
      </w:r>
      <w:r w:rsidR="00491B32" w:rsidRPr="00BA64EC">
        <w:t xml:space="preserve">together data from </w:t>
      </w:r>
      <w:r w:rsidR="00121128">
        <w:t xml:space="preserve">a variety of sources including: </w:t>
      </w:r>
      <w:r w:rsidR="00491B32" w:rsidRPr="00BA64EC">
        <w:t xml:space="preserve">ships of opportunity, </w:t>
      </w:r>
      <w:r w:rsidR="001866F0">
        <w:t xml:space="preserve">aerial surveys, </w:t>
      </w:r>
      <w:r w:rsidR="00121128">
        <w:t xml:space="preserve">species specific telemetry </w:t>
      </w:r>
      <w:r w:rsidR="00491B32" w:rsidRPr="00BA64EC">
        <w:t xml:space="preserve">studies, </w:t>
      </w:r>
      <w:r w:rsidR="00B93F66">
        <w:t xml:space="preserve">and </w:t>
      </w:r>
      <w:r w:rsidR="00491B32" w:rsidRPr="00BA64EC">
        <w:t>the historic</w:t>
      </w:r>
      <w:r w:rsidR="003440E3">
        <w:t xml:space="preserve"> (from the 1970s to present)</w:t>
      </w:r>
      <w:r w:rsidR="00491B32" w:rsidRPr="00BA64EC">
        <w:t xml:space="preserve"> marine bird database </w:t>
      </w:r>
      <w:r w:rsidR="00080DAB">
        <w:t xml:space="preserve">(Atlantic Seabird Compendium) </w:t>
      </w:r>
      <w:r w:rsidR="00B93F66">
        <w:t>maintained by the</w:t>
      </w:r>
      <w:r w:rsidR="00491B32" w:rsidRPr="00BA64EC">
        <w:t xml:space="preserve"> US</w:t>
      </w:r>
      <w:r w:rsidR="00FC4C34">
        <w:t xml:space="preserve"> </w:t>
      </w:r>
      <w:r w:rsidR="00491B32" w:rsidRPr="00BA64EC">
        <w:t>G</w:t>
      </w:r>
      <w:r w:rsidR="00080DAB">
        <w:t xml:space="preserve">eological </w:t>
      </w:r>
      <w:r w:rsidR="00491B32" w:rsidRPr="00BA64EC">
        <w:t>S</w:t>
      </w:r>
      <w:r w:rsidR="00080DAB">
        <w:t>urvey (USGS)</w:t>
      </w:r>
      <w:r w:rsidR="00B93F66">
        <w:t xml:space="preserve">.  These data will be used to model </w:t>
      </w:r>
      <w:r w:rsidR="00D0254F">
        <w:t>distribution</w:t>
      </w:r>
      <w:r w:rsidR="00DC1AFA">
        <w:t xml:space="preserve"> and abundance</w:t>
      </w:r>
      <w:r w:rsidR="00D0254F" w:rsidRPr="00BA64EC">
        <w:t xml:space="preserve"> </w:t>
      </w:r>
      <w:r w:rsidR="003C6924" w:rsidRPr="00BA64EC">
        <w:t>patterns</w:t>
      </w:r>
      <w:r w:rsidR="00DC1AFA">
        <w:t xml:space="preserve"> of many species or species groups of seabirds </w:t>
      </w:r>
      <w:r w:rsidRPr="00BA64EC">
        <w:t xml:space="preserve">and </w:t>
      </w:r>
      <w:r w:rsidR="00B93F66">
        <w:t>then combine</w:t>
      </w:r>
      <w:r w:rsidR="00DC1AFA">
        <w:t xml:space="preserve"> them</w:t>
      </w:r>
      <w:r w:rsidR="00B93F66">
        <w:t xml:space="preserve"> with </w:t>
      </w:r>
      <w:r w:rsidRPr="00BA64EC">
        <w:t xml:space="preserve">species </w:t>
      </w:r>
      <w:r w:rsidR="003C6924" w:rsidRPr="00BA64EC">
        <w:t xml:space="preserve">risk </w:t>
      </w:r>
      <w:r w:rsidR="00851CB4" w:rsidRPr="00BA64EC">
        <w:t>assessment</w:t>
      </w:r>
      <w:r w:rsidRPr="00BA64EC">
        <w:t>s</w:t>
      </w:r>
      <w:r w:rsidR="00B93F66">
        <w:t xml:space="preserve"> to create a spatially explic</w:t>
      </w:r>
      <w:r w:rsidR="003440E3">
        <w:t>it risk surface.  The resulting</w:t>
      </w:r>
      <w:r w:rsidR="003469CA" w:rsidRPr="00BA64EC">
        <w:t xml:space="preserve"> </w:t>
      </w:r>
      <w:r w:rsidR="00E804AF" w:rsidRPr="00BA64EC">
        <w:t>“</w:t>
      </w:r>
      <w:r w:rsidR="003469CA" w:rsidRPr="00BA64EC">
        <w:t>best darn bird map</w:t>
      </w:r>
      <w:r w:rsidR="00E804AF" w:rsidRPr="00BA64EC">
        <w:t>”</w:t>
      </w:r>
      <w:r w:rsidR="003469CA" w:rsidRPr="00BA64EC">
        <w:t xml:space="preserve"> can be </w:t>
      </w:r>
      <w:r w:rsidR="00B93F66">
        <w:t xml:space="preserve">can be used for </w:t>
      </w:r>
      <w:r w:rsidR="003440E3">
        <w:t xml:space="preserve">informing </w:t>
      </w:r>
      <w:r w:rsidR="003440E3" w:rsidRPr="00BA64EC">
        <w:t>decisions</w:t>
      </w:r>
      <w:r w:rsidR="003469CA" w:rsidRPr="00BA64EC">
        <w:t xml:space="preserve"> </w:t>
      </w:r>
      <w:r w:rsidR="00D0254F">
        <w:t>about</w:t>
      </w:r>
      <w:r w:rsidR="00D0254F" w:rsidRPr="00BA64EC">
        <w:t xml:space="preserve"> </w:t>
      </w:r>
      <w:r w:rsidR="003469CA" w:rsidRPr="00BA64EC">
        <w:t xml:space="preserve">siting offshore activities such as wind </w:t>
      </w:r>
      <w:r w:rsidR="00D0254F">
        <w:t xml:space="preserve">turbine </w:t>
      </w:r>
      <w:r w:rsidR="00B93F66">
        <w:t>installation</w:t>
      </w:r>
      <w:r w:rsidR="00D0254F">
        <w:t>s</w:t>
      </w:r>
      <w:r w:rsidR="00080DAB">
        <w:t>, marine spatial planning efforts, or other uses requiring maps of seabird distributions such as identifying marine protected areas</w:t>
      </w:r>
      <w:r w:rsidR="003469CA" w:rsidRPr="00BA64EC">
        <w:t>.</w:t>
      </w:r>
      <w:r w:rsidR="00491B32" w:rsidRPr="00BA64EC">
        <w:t xml:space="preserve"> </w:t>
      </w:r>
      <w:r w:rsidRPr="00BA64EC">
        <w:t xml:space="preserve">Our goal in this effort is to document </w:t>
      </w:r>
      <w:r w:rsidR="00737B4A" w:rsidRPr="00BA64EC">
        <w:t xml:space="preserve">and predict </w:t>
      </w:r>
      <w:r w:rsidRPr="00BA64EC">
        <w:t>areas of frequen</w:t>
      </w:r>
      <w:r w:rsidR="00737B4A" w:rsidRPr="00BA64EC">
        <w:t>t use and aggregation</w:t>
      </w:r>
      <w:r w:rsidR="00B93F66">
        <w:t>s of</w:t>
      </w:r>
      <w:r w:rsidR="00B93F66" w:rsidRPr="00BA64EC">
        <w:t xml:space="preserve"> </w:t>
      </w:r>
      <w:r w:rsidR="00737B4A" w:rsidRPr="00BA64EC">
        <w:t xml:space="preserve">birds </w:t>
      </w:r>
      <w:r w:rsidR="00447E0B" w:rsidRPr="00BA64EC">
        <w:t xml:space="preserve">and  the relative risk </w:t>
      </w:r>
      <w:r w:rsidR="00737B4A" w:rsidRPr="00BA64EC">
        <w:t>to</w:t>
      </w:r>
      <w:r w:rsidR="00C17F0A" w:rsidRPr="00BA64EC">
        <w:t xml:space="preserve"> marine</w:t>
      </w:r>
      <w:r w:rsidR="00737B4A" w:rsidRPr="00BA64EC">
        <w:t xml:space="preserve"> birds within </w:t>
      </w:r>
      <w:r w:rsidR="00491B32" w:rsidRPr="00BA64EC">
        <w:t xml:space="preserve">these </w:t>
      </w:r>
      <w:r w:rsidR="00447E0B" w:rsidRPr="00BA64EC">
        <w:t>areas</w:t>
      </w:r>
      <w:r w:rsidR="00737B4A" w:rsidRPr="00BA64EC">
        <w:t xml:space="preserve">. Interest in developing wind resources in the offshore waters of the </w:t>
      </w:r>
      <w:r w:rsidR="003D621E">
        <w:t>M</w:t>
      </w:r>
      <w:r w:rsidR="00737B4A" w:rsidRPr="00BA64EC">
        <w:t>id</w:t>
      </w:r>
      <w:r w:rsidR="003D621E">
        <w:t>-</w:t>
      </w:r>
      <w:r w:rsidR="00737B4A" w:rsidRPr="00BA64EC">
        <w:t>Atlantic and New England is increasing rapidly</w:t>
      </w:r>
      <w:r w:rsidR="00447E0B" w:rsidRPr="00BA64EC">
        <w:t xml:space="preserve"> and information is needed to help managers select sites for wind turbines</w:t>
      </w:r>
      <w:r w:rsidR="00E804AF" w:rsidRPr="00BA64EC">
        <w:t xml:space="preserve"> and other offshore uses</w:t>
      </w:r>
      <w:r w:rsidR="00737B4A" w:rsidRPr="00BA64EC">
        <w:t xml:space="preserve">. </w:t>
      </w:r>
      <w:r w:rsidR="00447E0B" w:rsidRPr="00BA64EC">
        <w:t xml:space="preserve">The </w:t>
      </w:r>
      <w:r w:rsidR="00B93F66">
        <w:t>resulting risk surface</w:t>
      </w:r>
      <w:r w:rsidR="00447E0B" w:rsidRPr="00BA64EC">
        <w:t xml:space="preserve"> </w:t>
      </w:r>
      <w:r w:rsidR="00737B4A" w:rsidRPr="00BA64EC">
        <w:t>can be used to inform</w:t>
      </w:r>
      <w:r w:rsidRPr="00BA64EC">
        <w:t xml:space="preserve"> offshore </w:t>
      </w:r>
      <w:r w:rsidR="00737B4A" w:rsidRPr="00BA64EC">
        <w:t xml:space="preserve">energy </w:t>
      </w:r>
      <w:r w:rsidRPr="00BA64EC">
        <w:t>development</w:t>
      </w:r>
      <w:r w:rsidR="00737B4A" w:rsidRPr="00BA64EC">
        <w:t xml:space="preserve"> and more gene</w:t>
      </w:r>
      <w:r w:rsidR="00447E0B" w:rsidRPr="00BA64EC">
        <w:t xml:space="preserve">rally, marine spatial planning </w:t>
      </w:r>
      <w:r w:rsidR="00E804AF" w:rsidRPr="00BA64EC">
        <w:t xml:space="preserve">efforts </w:t>
      </w:r>
      <w:r w:rsidR="00447E0B" w:rsidRPr="00BA64EC">
        <w:t xml:space="preserve">about </w:t>
      </w:r>
      <w:r w:rsidRPr="00BA64EC">
        <w:t xml:space="preserve">the importance of the pelagic habitats </w:t>
      </w:r>
      <w:r w:rsidR="00B93F66">
        <w:t>to marine birds</w:t>
      </w:r>
      <w:r w:rsidRPr="00BA64EC">
        <w:t xml:space="preserve">.  </w:t>
      </w:r>
    </w:p>
    <w:p w:rsidR="00737B4A" w:rsidRPr="00BA64EC" w:rsidRDefault="00737B4A" w:rsidP="00737B4A">
      <w:pPr>
        <w:widowControl w:val="0"/>
      </w:pPr>
    </w:p>
    <w:p w:rsidR="00737B4A" w:rsidRDefault="00737B4A" w:rsidP="006753FE">
      <w:pPr>
        <w:widowControl w:val="0"/>
      </w:pPr>
      <w:r w:rsidRPr="00BA64EC">
        <w:t xml:space="preserve">To accomplish this </w:t>
      </w:r>
      <w:r w:rsidR="00B448C8" w:rsidRPr="00BA64EC">
        <w:t>we need to identify seasonal distribution and abundance p</w:t>
      </w:r>
      <w:r w:rsidRPr="00BA64EC">
        <w:t xml:space="preserve">atterns, movement patterns, </w:t>
      </w:r>
      <w:r w:rsidR="00B448C8" w:rsidRPr="00BA64EC">
        <w:t>habitat-abundance associations</w:t>
      </w:r>
      <w:r w:rsidR="006A0C9F" w:rsidRPr="00BA64EC">
        <w:t xml:space="preserve"> (including prey)</w:t>
      </w:r>
      <w:r w:rsidRPr="00BA64EC">
        <w:t>, and the potential ri</w:t>
      </w:r>
      <w:r w:rsidR="00447E0B" w:rsidRPr="00BA64EC">
        <w:t xml:space="preserve">sk to a particular species </w:t>
      </w:r>
      <w:r w:rsidRPr="00BA64EC">
        <w:t>b</w:t>
      </w:r>
      <w:r w:rsidR="00447E0B" w:rsidRPr="00BA64EC">
        <w:t xml:space="preserve">ased on life history traits, </w:t>
      </w:r>
      <w:r w:rsidRPr="00BA64EC">
        <w:t>behaviors</w:t>
      </w:r>
      <w:r w:rsidR="00447E0B" w:rsidRPr="00BA64EC">
        <w:t xml:space="preserve"> or species</w:t>
      </w:r>
      <w:r w:rsidR="00B03FFF">
        <w:t>’</w:t>
      </w:r>
      <w:r w:rsidR="00447E0B" w:rsidRPr="00BA64EC">
        <w:t xml:space="preserve"> vulnerabilities</w:t>
      </w:r>
      <w:r w:rsidRPr="00BA64EC">
        <w:t xml:space="preserve">. Currently, information </w:t>
      </w:r>
      <w:r w:rsidRPr="00BA64EC">
        <w:lastRenderedPageBreak/>
        <w:t xml:space="preserve">on the spatial and temporal movement and occupancy patterns of wildlife resources in offshore habitats is lacking for much of the North and Mid-Atlantic Planning Regions. </w:t>
      </w:r>
      <w:r w:rsidR="00C71638" w:rsidRPr="00BA64EC">
        <w:t xml:space="preserve">This project will integrate </w:t>
      </w:r>
      <w:r w:rsidR="003D621E">
        <w:t xml:space="preserve">data from </w:t>
      </w:r>
      <w:r w:rsidR="00851CB4" w:rsidRPr="00BA64EC">
        <w:t xml:space="preserve">a number of ongoing marine bird survey efforts including but not limited to </w:t>
      </w:r>
      <w:r w:rsidR="00811532" w:rsidRPr="00BA64EC">
        <w:t xml:space="preserve">ships </w:t>
      </w:r>
      <w:r w:rsidR="00851CB4" w:rsidRPr="00BA64EC">
        <w:t xml:space="preserve">of opportunity surveys conducted by City University of New York, </w:t>
      </w:r>
      <w:r w:rsidR="003C6924" w:rsidRPr="00BA64EC">
        <w:t>AMAPPS</w:t>
      </w:r>
      <w:r w:rsidR="00447E0B" w:rsidRPr="00BA64EC">
        <w:rPr>
          <w:rStyle w:val="FootnoteReference"/>
        </w:rPr>
        <w:footnoteReference w:id="1"/>
      </w:r>
      <w:r w:rsidR="003C6924" w:rsidRPr="00BA64EC">
        <w:t xml:space="preserve"> aerial and ship-based survey</w:t>
      </w:r>
      <w:r w:rsidR="00447E0B" w:rsidRPr="00BA64EC">
        <w:t>s</w:t>
      </w:r>
      <w:r w:rsidRPr="00BA64EC">
        <w:t xml:space="preserve">, ongoing </w:t>
      </w:r>
      <w:r w:rsidR="00B03FFF">
        <w:t xml:space="preserve">telemetry </w:t>
      </w:r>
      <w:r w:rsidR="006B4289" w:rsidRPr="00BA64EC">
        <w:t xml:space="preserve">studies </w:t>
      </w:r>
      <w:r w:rsidR="00B03FFF">
        <w:t>of</w:t>
      </w:r>
      <w:r w:rsidR="006B4289" w:rsidRPr="00BA64EC">
        <w:t xml:space="preserve"> individual marine birds (sea ducks and seabirds)</w:t>
      </w:r>
      <w:r w:rsidR="006A0C9F" w:rsidRPr="00BA64EC">
        <w:t xml:space="preserve"> by a number of entities</w:t>
      </w:r>
      <w:r w:rsidR="006B4289" w:rsidRPr="00BA64EC">
        <w:t xml:space="preserve">, </w:t>
      </w:r>
      <w:r w:rsidR="009B2C20" w:rsidRPr="00BA64EC">
        <w:t xml:space="preserve">state-funded studies </w:t>
      </w:r>
      <w:r w:rsidR="006753FE" w:rsidRPr="00BA64EC">
        <w:t>gather</w:t>
      </w:r>
      <w:r w:rsidR="009B2C20" w:rsidRPr="00BA64EC">
        <w:t>ing</w:t>
      </w:r>
      <w:r w:rsidR="006753FE" w:rsidRPr="00BA64EC">
        <w:t xml:space="preserve"> baseline </w:t>
      </w:r>
      <w:del w:id="0" w:author="Melanie Steinkamp" w:date="2011-10-28T14:08:00Z">
        <w:r w:rsidR="006753FE" w:rsidRPr="00BA64EC" w:rsidDel="006A5E0B">
          <w:delText>information</w:delText>
        </w:r>
        <w:r w:rsidR="007A4087" w:rsidDel="006A5E0B">
          <w:delText>,</w:delText>
        </w:r>
        <w:r w:rsidR="006A0C9F" w:rsidRPr="00BA64EC" w:rsidDel="006A5E0B">
          <w:delText>the</w:delText>
        </w:r>
      </w:del>
      <w:ins w:id="1" w:author="Melanie Steinkamp" w:date="2011-10-28T14:08:00Z">
        <w:r w:rsidR="006A5E0B" w:rsidRPr="00BA64EC">
          <w:t>information</w:t>
        </w:r>
        <w:r w:rsidR="006A5E0B">
          <w:t>,</w:t>
        </w:r>
        <w:r w:rsidR="006A5E0B" w:rsidRPr="00BA64EC">
          <w:t xml:space="preserve"> the</w:t>
        </w:r>
      </w:ins>
      <w:r w:rsidR="006A0C9F" w:rsidRPr="00BA64EC">
        <w:t xml:space="preserve"> US</w:t>
      </w:r>
      <w:r w:rsidR="006753FE" w:rsidRPr="00BA64EC">
        <w:t>FWS sea duck survey</w:t>
      </w:r>
      <w:r w:rsidR="009B2C20" w:rsidRPr="00BA64EC">
        <w:t>s</w:t>
      </w:r>
      <w:r w:rsidR="007A4087">
        <w:t xml:space="preserve"> and data from Canadian surveys in the Gulf of Maine</w:t>
      </w:r>
      <w:r w:rsidR="009B2C20" w:rsidRPr="00BA64EC">
        <w:t>.</w:t>
      </w:r>
      <w:r w:rsidR="006753FE" w:rsidRPr="00BA64EC">
        <w:t xml:space="preserve"> </w:t>
      </w:r>
      <w:r w:rsidR="009B2C20" w:rsidRPr="00BA64EC">
        <w:t>This project</w:t>
      </w:r>
      <w:r w:rsidR="006753FE" w:rsidRPr="00BA64EC">
        <w:t xml:space="preserve">  also</w:t>
      </w:r>
      <w:r w:rsidR="003D621E">
        <w:t xml:space="preserve"> will</w:t>
      </w:r>
      <w:r w:rsidR="006753FE" w:rsidRPr="00BA64EC">
        <w:t xml:space="preserve"> integrate </w:t>
      </w:r>
      <w:r w:rsidR="00811532" w:rsidRPr="00BA64EC">
        <w:t xml:space="preserve">with </w:t>
      </w:r>
      <w:r w:rsidR="009B2C20" w:rsidRPr="00BA64EC">
        <w:t xml:space="preserve">and inform </w:t>
      </w:r>
      <w:r w:rsidR="006753FE" w:rsidRPr="00BA64EC">
        <w:t xml:space="preserve">work underway by </w:t>
      </w:r>
      <w:r w:rsidR="00851CB4" w:rsidRPr="00BA64EC">
        <w:t xml:space="preserve">NOAA’s </w:t>
      </w:r>
      <w:r w:rsidR="00811532" w:rsidRPr="00BA64EC">
        <w:t xml:space="preserve">Biogeography </w:t>
      </w:r>
      <w:r w:rsidR="009B2C20" w:rsidRPr="00BA64EC">
        <w:t>Division</w:t>
      </w:r>
      <w:r w:rsidR="00811532" w:rsidRPr="00BA64EC">
        <w:t xml:space="preserve"> who are</w:t>
      </w:r>
      <w:r w:rsidR="009B2C20" w:rsidRPr="00BA64EC">
        <w:t xml:space="preserve"> </w:t>
      </w:r>
      <w:r w:rsidR="006B4289" w:rsidRPr="00BA64EC">
        <w:t>predict</w:t>
      </w:r>
      <w:r w:rsidR="00D0254F">
        <w:t>ing s</w:t>
      </w:r>
      <w:r w:rsidR="006B4289" w:rsidRPr="00BA64EC">
        <w:t xml:space="preserve">eabird occurrences in the </w:t>
      </w:r>
      <w:r w:rsidR="006753FE" w:rsidRPr="00BA64EC">
        <w:t xml:space="preserve">mid-Atlantic and New York Bight. </w:t>
      </w:r>
      <w:r w:rsidR="009B2C20" w:rsidRPr="00BA64EC">
        <w:t>This</w:t>
      </w:r>
      <w:r w:rsidR="006753FE" w:rsidRPr="00BA64EC">
        <w:t xml:space="preserve"> project will </w:t>
      </w:r>
      <w:r w:rsidR="009B2C20" w:rsidRPr="00BA64EC">
        <w:t xml:space="preserve">support </w:t>
      </w:r>
      <w:r w:rsidR="006753FE" w:rsidRPr="00BA64EC">
        <w:t xml:space="preserve">work underway by </w:t>
      </w:r>
      <w:r w:rsidR="00E804AF" w:rsidRPr="00BA64EC">
        <w:t>The Nature Conservancy who is</w:t>
      </w:r>
      <w:r w:rsidR="009B2C20" w:rsidRPr="00BA64EC">
        <w:t xml:space="preserve"> devel</w:t>
      </w:r>
      <w:r w:rsidR="006D1A7F" w:rsidRPr="00BA64EC">
        <w:t>op</w:t>
      </w:r>
      <w:r w:rsidR="009B2C20" w:rsidRPr="00BA64EC">
        <w:t xml:space="preserve">ing </w:t>
      </w:r>
      <w:r w:rsidR="006753FE" w:rsidRPr="00BA64EC">
        <w:t xml:space="preserve">an estuarine and marine habitat classification system from Maine to Virginia using </w:t>
      </w:r>
      <w:r w:rsidR="00C71638" w:rsidRPr="00BA64EC">
        <w:t>NOAA and NatureServe’s Coastal and Marine Ecological Classification Standard (CMECS) and the Nature Conservancy and NatureServe’s</w:t>
      </w:r>
      <w:r w:rsidR="003C57D3" w:rsidRPr="00BA64EC">
        <w:t xml:space="preserve"> </w:t>
      </w:r>
      <w:r w:rsidR="00C71638" w:rsidRPr="00BA64EC">
        <w:t>Northeast Regional Habitat Classification System (NRHCS)</w:t>
      </w:r>
      <w:r w:rsidR="006753FE" w:rsidRPr="00BA64EC">
        <w:t xml:space="preserve">. </w:t>
      </w:r>
      <w:r w:rsidR="00413876">
        <w:t xml:space="preserve">A </w:t>
      </w:r>
      <w:r w:rsidR="003D621E">
        <w:t xml:space="preserve">workshop will be held to identify and quantify risk factors using a </w:t>
      </w:r>
      <w:r w:rsidR="00E804AF" w:rsidRPr="00BA64EC">
        <w:t xml:space="preserve">Structured Decision Making </w:t>
      </w:r>
      <w:r w:rsidR="003D621E">
        <w:t xml:space="preserve">(SDM) </w:t>
      </w:r>
      <w:r w:rsidR="00E804AF" w:rsidRPr="00BA64EC">
        <w:t xml:space="preserve">process for marine birds in the Northwest Atlantic. The results from this workshop will be combined with data from the studies and surveys mentioned above, to create a map of relative risk to marine birds </w:t>
      </w:r>
      <w:r w:rsidR="005913BE">
        <w:t xml:space="preserve">based on patterns of use, abundance and temporal variability that will inform current and future decisions </w:t>
      </w:r>
      <w:r w:rsidR="00413876">
        <w:t xml:space="preserve">by </w:t>
      </w:r>
      <w:r w:rsidR="005913BE">
        <w:t xml:space="preserve">natural resource </w:t>
      </w:r>
      <w:r w:rsidR="00413876">
        <w:t>managers.</w:t>
      </w:r>
    </w:p>
    <w:p w:rsidR="00221561" w:rsidRDefault="00221561" w:rsidP="006753FE">
      <w:pPr>
        <w:widowControl w:val="0"/>
      </w:pPr>
    </w:p>
    <w:p w:rsidR="00221561" w:rsidRDefault="00221561">
      <w:pPr>
        <w:rPr>
          <w:b/>
          <w:bCs/>
        </w:rPr>
      </w:pPr>
      <w:r>
        <w:rPr>
          <w:b/>
          <w:bCs/>
        </w:rPr>
        <w:br w:type="page"/>
      </w:r>
    </w:p>
    <w:p w:rsidR="009B5407" w:rsidRPr="00413876" w:rsidRDefault="00572A31" w:rsidP="009B5407">
      <w:pPr>
        <w:jc w:val="center"/>
        <w:rPr>
          <w:b/>
          <w:bCs/>
        </w:rPr>
      </w:pPr>
      <w:r w:rsidRPr="00572A31">
        <w:rPr>
          <w:b/>
          <w:bCs/>
        </w:rPr>
        <w:lastRenderedPageBreak/>
        <w:t>Mapping the</w:t>
      </w:r>
      <w:r w:rsidR="00221561">
        <w:rPr>
          <w:b/>
          <w:bCs/>
        </w:rPr>
        <w:t xml:space="preserve"> Distribution, Abu</w:t>
      </w:r>
      <w:r w:rsidR="009B5407" w:rsidRPr="00413876">
        <w:rPr>
          <w:b/>
          <w:bCs/>
        </w:rPr>
        <w:t>n</w:t>
      </w:r>
      <w:r w:rsidR="0007414E">
        <w:rPr>
          <w:b/>
          <w:bCs/>
        </w:rPr>
        <w:t>dan</w:t>
      </w:r>
      <w:r w:rsidR="009B5407" w:rsidRPr="00413876">
        <w:rPr>
          <w:b/>
          <w:bCs/>
        </w:rPr>
        <w:t xml:space="preserve">ce and Risk Assessment of Marine Birds in the Northwest Atlantic </w:t>
      </w:r>
    </w:p>
    <w:p w:rsidR="004B1BC4" w:rsidRPr="00413876" w:rsidRDefault="004B1BC4" w:rsidP="004B1BC4">
      <w:pPr>
        <w:tabs>
          <w:tab w:val="left" w:pos="3600"/>
        </w:tabs>
        <w:outlineLvl w:val="0"/>
      </w:pPr>
    </w:p>
    <w:p w:rsidR="004B1BC4" w:rsidRPr="00413876" w:rsidRDefault="004B1BC4" w:rsidP="004B1BC4"/>
    <w:p w:rsidR="004B1BC4" w:rsidRDefault="004B1BC4" w:rsidP="004B1BC4">
      <w:r w:rsidRPr="00413876">
        <w:rPr>
          <w:b/>
          <w:bCs/>
        </w:rPr>
        <w:t xml:space="preserve">Product: </w:t>
      </w:r>
      <w:r w:rsidRPr="00413876">
        <w:t>The primary product of this p</w:t>
      </w:r>
      <w:r w:rsidR="00413876">
        <w:t xml:space="preserve">roposal is a </w:t>
      </w:r>
      <w:r w:rsidR="00282AE8">
        <w:t xml:space="preserve">series of </w:t>
      </w:r>
      <w:r w:rsidR="00413876">
        <w:t>map</w:t>
      </w:r>
      <w:r w:rsidR="00282AE8">
        <w:t>s depicting the distribution, abundance and spatio-temporal variability of seabirds in the Northwest Atlantic and</w:t>
      </w:r>
      <w:r w:rsidR="00413876">
        <w:t xml:space="preserve"> of the</w:t>
      </w:r>
      <w:r w:rsidRPr="00413876">
        <w:t xml:space="preserve"> risk </w:t>
      </w:r>
      <w:r w:rsidR="00E804AF" w:rsidRPr="00413876">
        <w:t xml:space="preserve">to marine birds from </w:t>
      </w:r>
      <w:r w:rsidR="00282AE8">
        <w:t xml:space="preserve">offshore activities (e.g., </w:t>
      </w:r>
      <w:r w:rsidR="002522ED" w:rsidRPr="00413876">
        <w:t xml:space="preserve">wind </w:t>
      </w:r>
      <w:r w:rsidR="00282AE8">
        <w:t xml:space="preserve">power </w:t>
      </w:r>
      <w:r w:rsidR="002522ED" w:rsidRPr="00413876">
        <w:t>development</w:t>
      </w:r>
      <w:r w:rsidR="00282AE8">
        <w:t>)</w:t>
      </w:r>
      <w:r w:rsidR="002522ED" w:rsidRPr="00413876">
        <w:t xml:space="preserve"> . </w:t>
      </w:r>
      <w:r w:rsidR="009B2C20" w:rsidRPr="00413876">
        <w:t xml:space="preserve">The final product will include maps of species distributions and abundances including marine </w:t>
      </w:r>
      <w:r w:rsidR="00B3240E">
        <w:t>“</w:t>
      </w:r>
      <w:r w:rsidR="009B2C20" w:rsidRPr="00413876">
        <w:t>h</w:t>
      </w:r>
      <w:r w:rsidR="004372D0" w:rsidRPr="00413876">
        <w:t>otspots</w:t>
      </w:r>
      <w:r w:rsidR="00B3240E">
        <w:t>”</w:t>
      </w:r>
      <w:r w:rsidR="004372D0" w:rsidRPr="00413876">
        <w:t xml:space="preserve"> </w:t>
      </w:r>
      <w:r w:rsidR="00B3240E">
        <w:t xml:space="preserve">which will be based on a statistically supported measure of persistent </w:t>
      </w:r>
      <w:r w:rsidR="00282AE8">
        <w:t xml:space="preserve">of </w:t>
      </w:r>
      <w:r w:rsidR="00B3240E">
        <w:t>occurrence.  Our analys</w:t>
      </w:r>
      <w:r w:rsidR="00282AE8">
        <w:t>e</w:t>
      </w:r>
      <w:r w:rsidR="00B3240E">
        <w:t xml:space="preserve">s will </w:t>
      </w:r>
      <w:r w:rsidR="00282AE8">
        <w:t xml:space="preserve">make </w:t>
      </w:r>
      <w:r w:rsidR="00B3240E">
        <w:t xml:space="preserve">use </w:t>
      </w:r>
      <w:r w:rsidR="00282AE8">
        <w:t xml:space="preserve">of a variety of historic and extant </w:t>
      </w:r>
      <w:r w:rsidR="00B3240E">
        <w:t xml:space="preserve">surveys </w:t>
      </w:r>
      <w:r w:rsidR="00D6476A">
        <w:t>to model</w:t>
      </w:r>
      <w:r w:rsidR="00B3240E">
        <w:t xml:space="preserve"> occurrence</w:t>
      </w:r>
      <w:r w:rsidR="00D6476A">
        <w:t xml:space="preserve"> and abundance in a spatially-explicit framework</w:t>
      </w:r>
      <w:r w:rsidR="00B3240E">
        <w:t xml:space="preserve">. </w:t>
      </w:r>
      <w:r w:rsidR="00D6476A">
        <w:t xml:space="preserve">At this time we anticipate </w:t>
      </w:r>
      <w:r w:rsidR="00B3240E">
        <w:t>model</w:t>
      </w:r>
      <w:r w:rsidR="00D6476A">
        <w:t>ing</w:t>
      </w:r>
      <w:r w:rsidR="00B3240E">
        <w:t xml:space="preserve"> the </w:t>
      </w:r>
      <w:r w:rsidR="009B2C20" w:rsidRPr="00413876">
        <w:t xml:space="preserve">relative risk to marine birds </w:t>
      </w:r>
      <w:r w:rsidR="00D6476A">
        <w:t xml:space="preserve">categorically by </w:t>
      </w:r>
      <w:r w:rsidR="004372D0" w:rsidRPr="00413876">
        <w:t xml:space="preserve"> areas of high, medium and low use</w:t>
      </w:r>
      <w:r w:rsidR="00D6476A">
        <w:t>; exact definitions will be developed during the S</w:t>
      </w:r>
      <w:r w:rsidR="00805FED">
        <w:t xml:space="preserve">tructured </w:t>
      </w:r>
      <w:r w:rsidR="00D6476A">
        <w:t>D</w:t>
      </w:r>
      <w:r w:rsidR="00805FED">
        <w:t xml:space="preserve">ecision </w:t>
      </w:r>
      <w:r w:rsidR="00D6476A">
        <w:t>M</w:t>
      </w:r>
      <w:r w:rsidR="00805FED">
        <w:t>aking (SDM)</w:t>
      </w:r>
      <w:r w:rsidR="00D6476A">
        <w:t xml:space="preserve"> workshop</w:t>
      </w:r>
      <w:r w:rsidR="004372D0" w:rsidRPr="00413876">
        <w:t>. This effort will be a collaborative effort among scientist</w:t>
      </w:r>
      <w:r w:rsidR="00E72B3B" w:rsidRPr="00413876">
        <w:t>s</w:t>
      </w:r>
      <w:r w:rsidR="004372D0" w:rsidRPr="00413876">
        <w:t xml:space="preserve"> within the marine community and will include</w:t>
      </w:r>
      <w:r w:rsidRPr="00413876">
        <w:t xml:space="preserve"> </w:t>
      </w:r>
      <w:r w:rsidR="004372D0" w:rsidRPr="00413876">
        <w:t>federal and</w:t>
      </w:r>
      <w:r w:rsidRPr="00413876">
        <w:t xml:space="preserve"> st</w:t>
      </w:r>
      <w:r w:rsidR="004372D0" w:rsidRPr="00413876">
        <w:t>ate Fish and Wildlife agencies,</w:t>
      </w:r>
      <w:r w:rsidRPr="00413876">
        <w:t xml:space="preserve"> academia, and private conservation organizations. </w:t>
      </w:r>
      <w:r w:rsidR="004372D0" w:rsidRPr="00413876">
        <w:t xml:space="preserve">Maps will be produced at different spatial resolutions to give marine spatial planners the ability to address </w:t>
      </w:r>
      <w:r w:rsidR="00CC2DC1">
        <w:t xml:space="preserve">planning and siting </w:t>
      </w:r>
      <w:r w:rsidR="004372D0" w:rsidRPr="00413876">
        <w:t>questions at both the regional and “local” scales.</w:t>
      </w:r>
      <w:r w:rsidR="00545E83">
        <w:t xml:space="preserve"> Phase </w:t>
      </w:r>
      <w:r w:rsidR="00805FED">
        <w:t xml:space="preserve">I </w:t>
      </w:r>
      <w:r w:rsidR="00B065F8">
        <w:t xml:space="preserve">of this project will focus on the </w:t>
      </w:r>
      <w:r w:rsidR="00D6476A">
        <w:t>M</w:t>
      </w:r>
      <w:r w:rsidR="00B065F8">
        <w:t>id</w:t>
      </w:r>
      <w:r w:rsidR="00D6476A">
        <w:t>-</w:t>
      </w:r>
      <w:r w:rsidR="00B065F8">
        <w:t>Atlantic region.</w:t>
      </w:r>
      <w:r w:rsidR="00501E84">
        <w:t xml:space="preserve"> Phase</w:t>
      </w:r>
      <w:r w:rsidR="00216652">
        <w:t>s</w:t>
      </w:r>
      <w:r w:rsidR="00501E84">
        <w:t xml:space="preserve"> II</w:t>
      </w:r>
      <w:r w:rsidR="00216652">
        <w:t xml:space="preserve"> and III</w:t>
      </w:r>
      <w:r w:rsidR="00501E84">
        <w:t>, if funded, will expand the scope of this project to the rest of the N</w:t>
      </w:r>
      <w:r w:rsidR="00805FED">
        <w:t xml:space="preserve">orth </w:t>
      </w:r>
      <w:r w:rsidR="00501E84">
        <w:t>A</w:t>
      </w:r>
      <w:r w:rsidR="00805FED">
        <w:t xml:space="preserve">tlantic </w:t>
      </w:r>
      <w:r w:rsidR="00501E84">
        <w:t>L</w:t>
      </w:r>
      <w:r w:rsidR="00805FED">
        <w:t xml:space="preserve">andscape </w:t>
      </w:r>
      <w:r w:rsidR="00501E84">
        <w:t>C</w:t>
      </w:r>
      <w:r w:rsidR="00805FED">
        <w:t xml:space="preserve">onservation </w:t>
      </w:r>
      <w:r w:rsidR="00501E84">
        <w:t>C</w:t>
      </w:r>
      <w:r w:rsidR="00805FED">
        <w:t>ooperative (NALCC)</w:t>
      </w:r>
      <w:r w:rsidR="00501E84">
        <w:t xml:space="preserve"> coastal waters.</w:t>
      </w:r>
      <w:r w:rsidR="00805FED">
        <w:t xml:space="preserve">  Products developed through this proposal will be used by partners of the Atlantic Coast Joint Venture (ACJV) and the NALCC to further conservation efforts directed at sustaining populations of seabirds in the northwest Atlantic.</w:t>
      </w:r>
    </w:p>
    <w:p w:rsidR="004E0C02" w:rsidRDefault="004E0C02"/>
    <w:p w:rsidR="004E0C02" w:rsidRDefault="004E0C02" w:rsidP="004E0C02">
      <w:pPr>
        <w:contextualSpacing/>
        <w:rPr>
          <w:i/>
          <w:iCs/>
        </w:rPr>
      </w:pPr>
      <w:r w:rsidRPr="004E0C02">
        <w:rPr>
          <w:b/>
        </w:rPr>
        <w:t>NALCC</w:t>
      </w:r>
      <w:r w:rsidR="00D16D6A" w:rsidRPr="00D16D6A">
        <w:rPr>
          <w:b/>
        </w:rPr>
        <w:t xml:space="preserve"> Relevance</w:t>
      </w:r>
      <w:r>
        <w:t xml:space="preserve">:  This project fulfills the purpose, vision and mission of the NALCC by bringing </w:t>
      </w:r>
      <w:r w:rsidR="00AD1FD1">
        <w:t xml:space="preserve">together </w:t>
      </w:r>
      <w:r>
        <w:t xml:space="preserve">data sources from multiple partners to </w:t>
      </w:r>
      <w:r w:rsidR="005A371D">
        <w:t xml:space="preserve">create a comprehensive data and mapping product that will be used to assess </w:t>
      </w:r>
      <w:r w:rsidR="00AD1FD1">
        <w:t>risk</w:t>
      </w:r>
      <w:r w:rsidR="005A371D">
        <w:t>s posed by various stressors to marine avifauna</w:t>
      </w:r>
      <w:r w:rsidR="004A34A5" w:rsidRPr="004A34A5">
        <w:t xml:space="preserve"> </w:t>
      </w:r>
      <w:r w:rsidR="004A34A5">
        <w:t xml:space="preserve">and to inform decisions in offshore environments including, but not limited to, wind turbine installation, marine spatial planning, and identifying protected areas in the marine landscape within the boundaries of the NALCC. This proposal addresses </w:t>
      </w:r>
      <w:r w:rsidR="004A34A5" w:rsidRPr="004E0C02">
        <w:rPr>
          <w:b/>
        </w:rPr>
        <w:t>Ecological Planning</w:t>
      </w:r>
      <w:r w:rsidR="004A34A5">
        <w:t xml:space="preserve"> and </w:t>
      </w:r>
      <w:r w:rsidR="004A34A5" w:rsidRPr="004E0C02">
        <w:rPr>
          <w:b/>
        </w:rPr>
        <w:t>Conservation Design</w:t>
      </w:r>
      <w:r w:rsidR="004A34A5">
        <w:t xml:space="preserve"> actions identified in the </w:t>
      </w:r>
      <w:r w:rsidR="004A34A5" w:rsidRPr="004E0C02">
        <w:rPr>
          <w:i/>
        </w:rPr>
        <w:t>FINAL DRAFT North Atlantic Landscape Conservation Cooperative Conservation Science Strategic Plan</w:t>
      </w:r>
      <w:r w:rsidR="00154F48">
        <w:rPr>
          <w:i/>
        </w:rPr>
        <w:t xml:space="preserve"> </w:t>
      </w:r>
      <w:r w:rsidR="00154F48" w:rsidRPr="00813F80">
        <w:t>(</w:t>
      </w:r>
      <w:r w:rsidR="00813F80" w:rsidRPr="00813F80">
        <w:t>NALCC 2011</w:t>
      </w:r>
      <w:r w:rsidR="00154F48" w:rsidRPr="00813F80">
        <w:t>)</w:t>
      </w:r>
      <w:r w:rsidR="004A34A5">
        <w:t xml:space="preserve">.  </w:t>
      </w:r>
      <w:r w:rsidR="004A34A5" w:rsidRPr="00413876">
        <w:t xml:space="preserve">This proposal </w:t>
      </w:r>
      <w:r w:rsidR="004A34A5">
        <w:t xml:space="preserve">also </w:t>
      </w:r>
      <w:r w:rsidR="004A34A5" w:rsidRPr="00413876">
        <w:t xml:space="preserve">addresses </w:t>
      </w:r>
      <w:r w:rsidR="004A34A5">
        <w:t xml:space="preserve">the </w:t>
      </w:r>
      <w:r w:rsidR="00B837AB">
        <w:t xml:space="preserve">following </w:t>
      </w:r>
      <w:r w:rsidR="004A34A5">
        <w:t>North</w:t>
      </w:r>
      <w:r w:rsidR="00B837AB">
        <w:t xml:space="preserve">east Regional Conservation Needs (NEAFWA):  </w:t>
      </w:r>
      <w:r w:rsidR="004A34A5" w:rsidRPr="00413876">
        <w:rPr>
          <w:b/>
          <w:bCs/>
        </w:rPr>
        <w:t xml:space="preserve">Priority </w:t>
      </w:r>
      <w:r w:rsidR="004A34A5">
        <w:rPr>
          <w:b/>
          <w:bCs/>
        </w:rPr>
        <w:t xml:space="preserve">Topic Area </w:t>
      </w:r>
      <w:r w:rsidR="004A34A5" w:rsidRPr="00413876">
        <w:rPr>
          <w:b/>
          <w:bCs/>
        </w:rPr>
        <w:t xml:space="preserve">#1 </w:t>
      </w:r>
      <w:r w:rsidR="004A34A5" w:rsidRPr="00413876">
        <w:rPr>
          <w:i/>
          <w:iCs/>
        </w:rPr>
        <w:t>Develop Regional Base Maps for Analyses of N</w:t>
      </w:r>
      <w:r w:rsidR="004A34A5">
        <w:rPr>
          <w:i/>
          <w:iCs/>
        </w:rPr>
        <w:t xml:space="preserve">ortheast (NE) Species of Greatest Conservation Need (SGCN) </w:t>
      </w:r>
      <w:r w:rsidR="004A34A5" w:rsidRPr="00413876">
        <w:rPr>
          <w:i/>
          <w:iCs/>
        </w:rPr>
        <w:t>Data</w:t>
      </w:r>
      <w:r w:rsidR="004A34A5">
        <w:rPr>
          <w:i/>
          <w:iCs/>
        </w:rPr>
        <w:t xml:space="preserve"> </w:t>
      </w:r>
      <w:r w:rsidR="004A34A5" w:rsidRPr="0007414E">
        <w:rPr>
          <w:iCs/>
        </w:rPr>
        <w:t xml:space="preserve">and </w:t>
      </w:r>
      <w:r w:rsidR="004A34A5" w:rsidRPr="004E0C02">
        <w:rPr>
          <w:b/>
          <w:iCs/>
        </w:rPr>
        <w:t>Priority Topic Area # 7</w:t>
      </w:r>
      <w:r w:rsidR="004A34A5" w:rsidRPr="0007414E">
        <w:rPr>
          <w:i/>
          <w:iCs/>
        </w:rPr>
        <w:t xml:space="preserve"> Identify and Assess Threats to NE </w:t>
      </w:r>
      <w:r w:rsidR="004A34A5">
        <w:rPr>
          <w:i/>
          <w:iCs/>
        </w:rPr>
        <w:t>SGCN</w:t>
      </w:r>
      <w:r w:rsidR="00D16D6A" w:rsidRPr="00D16D6A">
        <w:rPr>
          <w:iCs/>
        </w:rPr>
        <w:t>.  Specifically</w:t>
      </w:r>
      <w:r w:rsidR="004A34A5">
        <w:rPr>
          <w:iCs/>
        </w:rPr>
        <w:t xml:space="preserve">, </w:t>
      </w:r>
      <w:r w:rsidR="00B837AB">
        <w:rPr>
          <w:iCs/>
        </w:rPr>
        <w:t xml:space="preserve">the results and products of this </w:t>
      </w:r>
      <w:r w:rsidR="004A34A5">
        <w:rPr>
          <w:iCs/>
        </w:rPr>
        <w:t xml:space="preserve">proposal will </w:t>
      </w:r>
      <w:r w:rsidR="00B837AB">
        <w:rPr>
          <w:iCs/>
        </w:rPr>
        <w:t xml:space="preserve">advance the </w:t>
      </w:r>
      <w:r w:rsidR="004A34A5">
        <w:rPr>
          <w:iCs/>
        </w:rPr>
        <w:t xml:space="preserve">NALCC mission by </w:t>
      </w:r>
      <w:r w:rsidR="00B837AB">
        <w:rPr>
          <w:iCs/>
        </w:rPr>
        <w:t xml:space="preserve">addressing the following </w:t>
      </w:r>
      <w:r w:rsidR="004A34A5">
        <w:rPr>
          <w:iCs/>
        </w:rPr>
        <w:t xml:space="preserve">actions: </w:t>
      </w:r>
    </w:p>
    <w:p w:rsidR="004A34A5" w:rsidRDefault="004A34A5" w:rsidP="004E0C02">
      <w:pPr>
        <w:contextualSpacing/>
      </w:pPr>
    </w:p>
    <w:tbl>
      <w:tblPr>
        <w:tblStyle w:val="TableGrid"/>
        <w:tblW w:w="0" w:type="auto"/>
        <w:jc w:val="center"/>
        <w:tblLook w:val="04A0"/>
      </w:tblPr>
      <w:tblGrid>
        <w:gridCol w:w="4519"/>
        <w:gridCol w:w="4519"/>
      </w:tblGrid>
      <w:tr w:rsidR="004E0C02" w:rsidTr="00AD1FD1">
        <w:trPr>
          <w:trHeight w:val="384"/>
          <w:jc w:val="center"/>
        </w:trPr>
        <w:tc>
          <w:tcPr>
            <w:tcW w:w="4519" w:type="dxa"/>
          </w:tcPr>
          <w:p w:rsidR="004E0C02" w:rsidRDefault="004E0C02" w:rsidP="00AD1FD1">
            <w:pPr>
              <w:autoSpaceDE w:val="0"/>
              <w:autoSpaceDN w:val="0"/>
              <w:adjustRightInd w:val="0"/>
              <w:contextualSpacing/>
              <w:jc w:val="center"/>
              <w:rPr>
                <w:b/>
              </w:rPr>
            </w:pPr>
            <w:r>
              <w:rPr>
                <w:b/>
              </w:rPr>
              <w:t>Component and Objective</w:t>
            </w:r>
          </w:p>
        </w:tc>
        <w:tc>
          <w:tcPr>
            <w:tcW w:w="4519" w:type="dxa"/>
          </w:tcPr>
          <w:p w:rsidR="004E0C02" w:rsidRDefault="004E0C02" w:rsidP="00AD1FD1">
            <w:pPr>
              <w:spacing w:after="120"/>
              <w:jc w:val="center"/>
              <w:rPr>
                <w:b/>
                <w:u w:val="single"/>
              </w:rPr>
            </w:pPr>
            <w:r>
              <w:rPr>
                <w:b/>
                <w:u w:val="single"/>
              </w:rPr>
              <w:t>Actions</w:t>
            </w:r>
          </w:p>
        </w:tc>
      </w:tr>
      <w:tr w:rsidR="0091289F" w:rsidTr="0091289F">
        <w:trPr>
          <w:trHeight w:val="1212"/>
          <w:jc w:val="center"/>
        </w:trPr>
        <w:tc>
          <w:tcPr>
            <w:tcW w:w="4519" w:type="dxa"/>
            <w:vMerge w:val="restart"/>
          </w:tcPr>
          <w:p w:rsidR="0091289F" w:rsidRDefault="00BC6052" w:rsidP="00AD1FD1">
            <w:pPr>
              <w:autoSpaceDE w:val="0"/>
              <w:autoSpaceDN w:val="0"/>
              <w:adjustRightInd w:val="0"/>
              <w:contextualSpacing/>
              <w:rPr>
                <w:b/>
              </w:rPr>
            </w:pPr>
            <w:r w:rsidRPr="0091289F">
              <w:rPr>
                <w:b/>
                <w:u w:val="single"/>
              </w:rPr>
              <w:t>Ecological Planning</w:t>
            </w:r>
            <w:r w:rsidRPr="00BC6052">
              <w:t xml:space="preserve">:  Compile, organize and provide information from existing partners and partnerships on status, trends, current and emerging threats and limiting factors for priority fish, wildlife and plant species and cultural resources; agree on regional objectives for these species and </w:t>
            </w:r>
            <w:r w:rsidRPr="00BC6052">
              <w:lastRenderedPageBreak/>
              <w:t xml:space="preserve">resources; and assess their relationship to limiting factors, ecological processes, </w:t>
            </w:r>
            <w:r w:rsidR="00D16D6A">
              <w:t>habitats and landscapes to provide a scientific basis for conservation actions.</w:t>
            </w:r>
          </w:p>
        </w:tc>
        <w:tc>
          <w:tcPr>
            <w:tcW w:w="4519" w:type="dxa"/>
          </w:tcPr>
          <w:p w:rsidR="0091289F" w:rsidRPr="00361E5E" w:rsidRDefault="0091289F" w:rsidP="0091289F">
            <w:pPr>
              <w:spacing w:after="120"/>
              <w:rPr>
                <w:b/>
                <w:u w:val="single"/>
              </w:rPr>
            </w:pPr>
            <w:r>
              <w:rPr>
                <w:b/>
                <w:u w:val="single"/>
              </w:rPr>
              <w:lastRenderedPageBreak/>
              <w:t>Action 4</w:t>
            </w:r>
            <w:r w:rsidR="00D16D6A" w:rsidRPr="00D16D6A">
              <w:rPr>
                <w:b/>
              </w:rPr>
              <w:t xml:space="preserve">:  </w:t>
            </w:r>
            <w:r w:rsidR="00D16D6A" w:rsidRPr="00D16D6A">
              <w:t>Compile best available information on threats and limiting factors constraining population size and distribution and management options to address these factors</w:t>
            </w:r>
            <w:r>
              <w:t>.</w:t>
            </w:r>
          </w:p>
        </w:tc>
      </w:tr>
      <w:tr w:rsidR="0091289F" w:rsidTr="0091289F">
        <w:trPr>
          <w:trHeight w:val="612"/>
          <w:jc w:val="center"/>
        </w:trPr>
        <w:tc>
          <w:tcPr>
            <w:tcW w:w="4519" w:type="dxa"/>
            <w:vMerge/>
          </w:tcPr>
          <w:p w:rsidR="0091289F" w:rsidRPr="0091289F" w:rsidRDefault="0091289F" w:rsidP="00AD1FD1">
            <w:pPr>
              <w:autoSpaceDE w:val="0"/>
              <w:autoSpaceDN w:val="0"/>
              <w:adjustRightInd w:val="0"/>
              <w:contextualSpacing/>
              <w:rPr>
                <w:b/>
                <w:u w:val="single"/>
              </w:rPr>
            </w:pPr>
          </w:p>
        </w:tc>
        <w:tc>
          <w:tcPr>
            <w:tcW w:w="4519" w:type="dxa"/>
          </w:tcPr>
          <w:p w:rsidR="0091289F" w:rsidRPr="0091289F" w:rsidRDefault="00D16D6A" w:rsidP="0091289F">
            <w:pPr>
              <w:spacing w:after="120"/>
              <w:rPr>
                <w:u w:val="single"/>
              </w:rPr>
            </w:pPr>
            <w:r>
              <w:rPr>
                <w:b/>
                <w:u w:val="single"/>
              </w:rPr>
              <w:t>Action 6</w:t>
            </w:r>
            <w:r w:rsidRPr="00D16D6A">
              <w:rPr>
                <w:b/>
              </w:rPr>
              <w:t>:</w:t>
            </w:r>
            <w:r w:rsidRPr="00D16D6A">
              <w:t xml:space="preserve">  Develop and ap</w:t>
            </w:r>
            <w:r w:rsidR="0091289F">
              <w:t xml:space="preserve">ply models that related population to habitat, ecological </w:t>
            </w:r>
            <w:r w:rsidR="0091289F">
              <w:lastRenderedPageBreak/>
              <w:t xml:space="preserve">processes and other limiting factors.  </w:t>
            </w:r>
          </w:p>
        </w:tc>
      </w:tr>
      <w:tr w:rsidR="0091289F" w:rsidTr="00AD1FD1">
        <w:trPr>
          <w:trHeight w:val="612"/>
          <w:jc w:val="center"/>
        </w:trPr>
        <w:tc>
          <w:tcPr>
            <w:tcW w:w="4519" w:type="dxa"/>
            <w:vMerge/>
          </w:tcPr>
          <w:p w:rsidR="0091289F" w:rsidRPr="0091289F" w:rsidRDefault="0091289F" w:rsidP="00AD1FD1">
            <w:pPr>
              <w:autoSpaceDE w:val="0"/>
              <w:autoSpaceDN w:val="0"/>
              <w:adjustRightInd w:val="0"/>
              <w:contextualSpacing/>
              <w:rPr>
                <w:b/>
                <w:u w:val="single"/>
              </w:rPr>
            </w:pPr>
          </w:p>
        </w:tc>
        <w:tc>
          <w:tcPr>
            <w:tcW w:w="4519" w:type="dxa"/>
          </w:tcPr>
          <w:p w:rsidR="0091289F" w:rsidRPr="0091289F" w:rsidRDefault="0091289F" w:rsidP="0091289F">
            <w:pPr>
              <w:spacing w:after="120"/>
              <w:rPr>
                <w:b/>
                <w:u w:val="single"/>
              </w:rPr>
            </w:pPr>
            <w:r>
              <w:rPr>
                <w:b/>
                <w:u w:val="single"/>
              </w:rPr>
              <w:t>Action 7</w:t>
            </w:r>
            <w:r w:rsidR="00D16D6A" w:rsidRPr="00D16D6A">
              <w:t>:  Determine any immediate priorities based on emerging threats (triage).</w:t>
            </w:r>
          </w:p>
        </w:tc>
      </w:tr>
      <w:tr w:rsidR="004E0C02" w:rsidTr="00AD1FD1">
        <w:trPr>
          <w:trHeight w:val="1548"/>
          <w:jc w:val="center"/>
        </w:trPr>
        <w:tc>
          <w:tcPr>
            <w:tcW w:w="4519" w:type="dxa"/>
            <w:vMerge w:val="restart"/>
          </w:tcPr>
          <w:p w:rsidR="004E0C02" w:rsidRDefault="00D16D6A" w:rsidP="00AD1FD1">
            <w:pPr>
              <w:autoSpaceDE w:val="0"/>
              <w:autoSpaceDN w:val="0"/>
              <w:adjustRightInd w:val="0"/>
              <w:contextualSpacing/>
              <w:rPr>
                <w:b/>
              </w:rPr>
            </w:pPr>
            <w:r w:rsidRPr="00D16D6A">
              <w:rPr>
                <w:b/>
                <w:u w:val="single"/>
              </w:rPr>
              <w:t>Conservation Design</w:t>
            </w:r>
            <w:r w:rsidR="004E0C02">
              <w:rPr>
                <w:b/>
              </w:rPr>
              <w:t>:</w:t>
            </w:r>
            <w:r w:rsidR="004E0C02">
              <w:t xml:space="preserve">  </w:t>
            </w:r>
            <w:r w:rsidR="004E0C02" w:rsidRPr="00681FD8">
              <w:t>Develop</w:t>
            </w:r>
            <w:r w:rsidR="004A34A5">
              <w:t>,</w:t>
            </w:r>
            <w:r w:rsidR="004E0C02" w:rsidRPr="00681FD8">
              <w:t xml:space="preserve"> provide</w:t>
            </w:r>
            <w:r w:rsidR="004E0C02">
              <w:t xml:space="preserve"> and translate</w:t>
            </w:r>
            <w:r w:rsidR="004E0C02" w:rsidRPr="00681FD8">
              <w:t xml:space="preserve"> </w:t>
            </w:r>
            <w:r w:rsidR="004E0C02">
              <w:t xml:space="preserve">maps, </w:t>
            </w:r>
            <w:r w:rsidR="004E0C02" w:rsidRPr="00681FD8">
              <w:t>tools and information to guide decision makers and inform conservation actions to more effectively address threats, limiting factors and uncertainties and eff</w:t>
            </w:r>
            <w:r w:rsidR="004E0C02">
              <w:t xml:space="preserve">iciently achieve objectives; </w:t>
            </w:r>
            <w:r w:rsidR="004E0C02" w:rsidRPr="00681FD8">
              <w:t xml:space="preserve">ensure functional </w:t>
            </w:r>
            <w:r w:rsidR="004E0C02">
              <w:t xml:space="preserve">natural </w:t>
            </w:r>
            <w:r w:rsidR="004E0C02" w:rsidRPr="00681FD8">
              <w:t>systems under current and predicted future conditions</w:t>
            </w:r>
            <w:r w:rsidR="004E0C02">
              <w:t>;</w:t>
            </w:r>
            <w:r w:rsidR="004E0C02" w:rsidRPr="00681FD8">
              <w:t xml:space="preserve"> and link site-scale actions to landscape and regional scale goals.  </w:t>
            </w:r>
          </w:p>
        </w:tc>
        <w:tc>
          <w:tcPr>
            <w:tcW w:w="4519" w:type="dxa"/>
          </w:tcPr>
          <w:p w:rsidR="004E0C02" w:rsidRDefault="004E0C02" w:rsidP="00AD1FD1">
            <w:pPr>
              <w:spacing w:after="120"/>
              <w:rPr>
                <w:sz w:val="22"/>
                <w:szCs w:val="22"/>
              </w:rPr>
            </w:pPr>
            <w:r w:rsidRPr="00361E5E">
              <w:rPr>
                <w:b/>
                <w:u w:val="single"/>
              </w:rPr>
              <w:t>Action 1</w:t>
            </w:r>
            <w:r w:rsidRPr="00361E5E">
              <w:rPr>
                <w:b/>
              </w:rPr>
              <w:t>:</w:t>
            </w:r>
            <w:r>
              <w:t xml:space="preserve">  Work with managers and conservation decision makers to assess what information and tools are needed to support their decision-making;</w:t>
            </w:r>
          </w:p>
          <w:p w:rsidR="004E0C02" w:rsidRPr="00322FB1" w:rsidRDefault="004E0C02" w:rsidP="00AD1FD1">
            <w:pPr>
              <w:spacing w:after="120"/>
              <w:rPr>
                <w:b/>
                <w:u w:val="single"/>
              </w:rPr>
            </w:pPr>
          </w:p>
        </w:tc>
      </w:tr>
      <w:tr w:rsidR="004E0C02" w:rsidTr="00AD1FD1">
        <w:trPr>
          <w:trHeight w:val="138"/>
          <w:jc w:val="center"/>
        </w:trPr>
        <w:tc>
          <w:tcPr>
            <w:tcW w:w="4519" w:type="dxa"/>
            <w:vMerge/>
          </w:tcPr>
          <w:p w:rsidR="004E0C02" w:rsidRDefault="004E0C02" w:rsidP="00AD1FD1">
            <w:pPr>
              <w:autoSpaceDE w:val="0"/>
              <w:autoSpaceDN w:val="0"/>
              <w:adjustRightInd w:val="0"/>
              <w:contextualSpacing/>
              <w:rPr>
                <w:bCs/>
              </w:rPr>
            </w:pPr>
          </w:p>
        </w:tc>
        <w:tc>
          <w:tcPr>
            <w:tcW w:w="4519" w:type="dxa"/>
          </w:tcPr>
          <w:p w:rsidR="004E0C02" w:rsidRDefault="004E0C02" w:rsidP="00AD1FD1">
            <w:pPr>
              <w:spacing w:after="120"/>
            </w:pPr>
            <w:r w:rsidRPr="00361E5E">
              <w:rPr>
                <w:b/>
                <w:u w:val="single"/>
              </w:rPr>
              <w:t>Action 2</w:t>
            </w:r>
            <w:r w:rsidRPr="00361E5E">
              <w:rPr>
                <w:b/>
              </w:rPr>
              <w:t>:</w:t>
            </w:r>
            <w:r>
              <w:t xml:space="preserve">  Develop regional, consistent, spatial databases and maps to support conservation design at multiple spatial scales including consistent</w:t>
            </w:r>
            <w:r w:rsidRPr="00DB0ACE">
              <w:t xml:space="preserve"> </w:t>
            </w:r>
            <w:r>
              <w:t>spatial data layers on habitat types</w:t>
            </w:r>
            <w:r w:rsidRPr="00DB0ACE">
              <w:t xml:space="preserve"> and other key landscape attributes</w:t>
            </w:r>
            <w:r w:rsidR="0091289F">
              <w:t>.</w:t>
            </w:r>
          </w:p>
          <w:p w:rsidR="004E0C02" w:rsidRDefault="004E0C02" w:rsidP="00AD1FD1">
            <w:pPr>
              <w:contextualSpacing/>
              <w:rPr>
                <w:b/>
                <w:bCs/>
              </w:rPr>
            </w:pPr>
          </w:p>
        </w:tc>
      </w:tr>
      <w:tr w:rsidR="004E0C02" w:rsidTr="00AD1FD1">
        <w:trPr>
          <w:trHeight w:val="138"/>
          <w:jc w:val="center"/>
        </w:trPr>
        <w:tc>
          <w:tcPr>
            <w:tcW w:w="4519" w:type="dxa"/>
            <w:vMerge/>
          </w:tcPr>
          <w:p w:rsidR="004E0C02" w:rsidRDefault="004E0C02" w:rsidP="00AD1FD1">
            <w:pPr>
              <w:autoSpaceDE w:val="0"/>
              <w:autoSpaceDN w:val="0"/>
              <w:adjustRightInd w:val="0"/>
              <w:contextualSpacing/>
              <w:rPr>
                <w:b/>
              </w:rPr>
            </w:pPr>
          </w:p>
        </w:tc>
        <w:tc>
          <w:tcPr>
            <w:tcW w:w="4519" w:type="dxa"/>
          </w:tcPr>
          <w:p w:rsidR="004E0C02" w:rsidRDefault="004E0C02" w:rsidP="00AD1FD1">
            <w:pPr>
              <w:spacing w:after="120"/>
              <w:rPr>
                <w:sz w:val="22"/>
                <w:szCs w:val="22"/>
              </w:rPr>
            </w:pPr>
            <w:r w:rsidRPr="00361E5E">
              <w:rPr>
                <w:b/>
                <w:u w:val="single"/>
              </w:rPr>
              <w:t>Action 5</w:t>
            </w:r>
            <w:r w:rsidRPr="00361E5E">
              <w:rPr>
                <w:b/>
              </w:rPr>
              <w:t>:</w:t>
            </w:r>
            <w:r>
              <w:t xml:space="preserve">  </w:t>
            </w:r>
            <w:r w:rsidRPr="00D95DC2">
              <w:t xml:space="preserve">Use predicted impacts of climate change, urban growth, and other stressors with population-habitat models to assess </w:t>
            </w:r>
            <w:r>
              <w:t xml:space="preserve">impacts to ecological processes, </w:t>
            </w:r>
            <w:r w:rsidRPr="00D95DC2">
              <w:t>future capacity of habitats to support populations under different scenarios</w:t>
            </w:r>
            <w:r>
              <w:t xml:space="preserve"> and adjust population objectives if needed based on current and likely future habitat capacity</w:t>
            </w:r>
            <w:r w:rsidR="0091289F">
              <w:t>.</w:t>
            </w:r>
          </w:p>
          <w:p w:rsidR="004E0C02" w:rsidRPr="00322FB1" w:rsidRDefault="004E0C02" w:rsidP="00AD1FD1">
            <w:pPr>
              <w:spacing w:after="120"/>
              <w:rPr>
                <w:b/>
                <w:u w:val="single"/>
              </w:rPr>
            </w:pPr>
          </w:p>
        </w:tc>
      </w:tr>
    </w:tbl>
    <w:p w:rsidR="004E0C02" w:rsidRPr="00413876" w:rsidRDefault="004E0C02" w:rsidP="004B1BC4"/>
    <w:p w:rsidR="002522ED" w:rsidRPr="00413876" w:rsidRDefault="002522ED" w:rsidP="004B1BC4"/>
    <w:p w:rsidR="004B1BC4" w:rsidRPr="00413876" w:rsidRDefault="004B1BC4" w:rsidP="004B1BC4">
      <w:r w:rsidRPr="00413876">
        <w:rPr>
          <w:b/>
          <w:bCs/>
        </w:rPr>
        <w:t>Geographic Extent:</w:t>
      </w:r>
      <w:r w:rsidRPr="00413876">
        <w:t xml:space="preserve"> The </w:t>
      </w:r>
      <w:r w:rsidR="00CC2DC1">
        <w:t xml:space="preserve">proposed </w:t>
      </w:r>
      <w:r w:rsidRPr="00413876">
        <w:t xml:space="preserve">area </w:t>
      </w:r>
      <w:r w:rsidR="00CC2DC1">
        <w:t xml:space="preserve">for the full project </w:t>
      </w:r>
      <w:r w:rsidRPr="00413876">
        <w:t xml:space="preserve">will include all </w:t>
      </w:r>
      <w:r w:rsidR="007A4087">
        <w:t xml:space="preserve">Canadian Provinces and </w:t>
      </w:r>
      <w:r w:rsidRPr="00413876">
        <w:t xml:space="preserve">coastal states from </w:t>
      </w:r>
      <w:r w:rsidR="007A4087">
        <w:t xml:space="preserve">New Brunswick  </w:t>
      </w:r>
      <w:r w:rsidRPr="00413876">
        <w:t>to Virginia, extending from the intertidal zone to the base of the shelf-slope break</w:t>
      </w:r>
      <w:r w:rsidR="00CC2DC1">
        <w:t xml:space="preserve"> as data allows</w:t>
      </w:r>
      <w:r w:rsidRPr="00413876">
        <w:t xml:space="preserve">. </w:t>
      </w:r>
      <w:r w:rsidR="00CC2DC1">
        <w:t xml:space="preserve">Reporting for </w:t>
      </w:r>
      <w:r w:rsidR="00226A2D">
        <w:t xml:space="preserve">Phase 1 will be limited to the </w:t>
      </w:r>
      <w:r w:rsidR="00CC2DC1">
        <w:t>M</w:t>
      </w:r>
      <w:r w:rsidR="00226A2D">
        <w:t>id</w:t>
      </w:r>
      <w:r w:rsidR="00CC2DC1">
        <w:t>-</w:t>
      </w:r>
      <w:r w:rsidR="00226A2D">
        <w:t>Atlantic region</w:t>
      </w:r>
      <w:r w:rsidR="00CC2DC1">
        <w:t xml:space="preserve">; Virginia </w:t>
      </w:r>
      <w:r w:rsidR="007A4087">
        <w:t>through</w:t>
      </w:r>
      <w:r w:rsidR="00DA2AE3">
        <w:t xml:space="preserve"> New Jersey. </w:t>
      </w:r>
      <w:r w:rsidR="007A4087">
        <w:t xml:space="preserve"> Phases </w:t>
      </w:r>
      <w:r w:rsidR="00216652">
        <w:t>II</w:t>
      </w:r>
      <w:r w:rsidR="007A4087">
        <w:t xml:space="preserve"> and </w:t>
      </w:r>
      <w:r w:rsidR="00216652">
        <w:t>III</w:t>
      </w:r>
      <w:r w:rsidR="007A4087">
        <w:t xml:space="preserve"> will extend from New York to New Brunswick, Canada.</w:t>
      </w:r>
    </w:p>
    <w:p w:rsidR="004B1BC4" w:rsidRPr="00413876" w:rsidRDefault="004B1BC4" w:rsidP="004B1BC4">
      <w:pPr>
        <w:rPr>
          <w:b/>
          <w:bCs/>
        </w:rPr>
      </w:pPr>
    </w:p>
    <w:p w:rsidR="00DA2AE3" w:rsidRPr="00413876" w:rsidRDefault="004B1BC4" w:rsidP="009B5407">
      <w:pPr>
        <w:widowControl w:val="0"/>
      </w:pPr>
      <w:r w:rsidRPr="00413876">
        <w:rPr>
          <w:b/>
          <w:bCs/>
        </w:rPr>
        <w:t>Background</w:t>
      </w:r>
      <w:r w:rsidRPr="00413876">
        <w:t xml:space="preserve">: </w:t>
      </w:r>
      <w:r w:rsidR="006A0C9F" w:rsidRPr="00413876">
        <w:t>In November 2010, Secretary of the Interior Ken Salazar launched a ‘Smart from the Start’ wind energy initiative for the Atlantic Outer Continental Shelf to facilitate siting, leasing and construction of new projects, spurring the rapid and responsib</w:t>
      </w:r>
      <w:r w:rsidR="002308A4">
        <w:t xml:space="preserve">le development of this </w:t>
      </w:r>
      <w:r w:rsidR="006A0C9F" w:rsidRPr="00413876">
        <w:t>renewable resource. As a result, i</w:t>
      </w:r>
      <w:r w:rsidR="009B5407" w:rsidRPr="00413876">
        <w:t xml:space="preserve">nterest in developing wind resources in the offshore waters of the </w:t>
      </w:r>
      <w:r w:rsidR="00FA31E7">
        <w:t>M</w:t>
      </w:r>
      <w:r w:rsidR="009B5407" w:rsidRPr="00413876">
        <w:t>id</w:t>
      </w:r>
      <w:r w:rsidR="00FA31E7">
        <w:t>-</w:t>
      </w:r>
      <w:r w:rsidR="009B5407" w:rsidRPr="00413876">
        <w:t xml:space="preserve">Atlantic and New England is </w:t>
      </w:r>
      <w:r w:rsidR="00533840" w:rsidRPr="00413876">
        <w:t xml:space="preserve">one of the fastest-growing segments of the energy market (American Wind Energy Association 2011).  However, offshore wind facilities may have detrimental impacts on many </w:t>
      </w:r>
      <w:r w:rsidR="00FA31E7">
        <w:t xml:space="preserve">marine </w:t>
      </w:r>
      <w:r w:rsidR="00533840" w:rsidRPr="00413876">
        <w:t>bird species, exposing them to increased mortality through turbine collisions, altering behavior and flight pathways (Drewitt and Langston 2006), and altering the habitat upon which marine birds depend for foraging.  Several wind energy facilities are currently being planned for offshore Atlantic waters of the Un</w:t>
      </w:r>
      <w:r w:rsidR="002308A4">
        <w:t xml:space="preserve">ited States.  Under Federal </w:t>
      </w:r>
      <w:r w:rsidR="001B0C96">
        <w:t xml:space="preserve">and </w:t>
      </w:r>
      <w:r w:rsidR="001B0C96">
        <w:lastRenderedPageBreak/>
        <w:t>State laws</w:t>
      </w:r>
      <w:r w:rsidR="00533840" w:rsidRPr="00413876">
        <w:t>, regulatory agencies, such as the Bureau of Oce</w:t>
      </w:r>
      <w:r w:rsidR="001B0C96">
        <w:t xml:space="preserve">an Energy Management (BOEM) </w:t>
      </w:r>
      <w:r w:rsidR="00533840" w:rsidRPr="00413876">
        <w:t>the U.S. Fish and Wildlife Service (USFWS)</w:t>
      </w:r>
      <w:r w:rsidR="001B0C96">
        <w:t xml:space="preserve"> and State Agencies</w:t>
      </w:r>
      <w:r w:rsidR="00533840" w:rsidRPr="00413876">
        <w:t xml:space="preserve"> have an obligation to protect populations of marine birds that frequent these areas (O’Connell et al. 2009).  </w:t>
      </w:r>
      <w:r w:rsidR="00DA2AE3">
        <w:t xml:space="preserve">In addition to offshore energy developments, marine birds face many </w:t>
      </w:r>
      <w:r w:rsidR="00FC4C34">
        <w:t>threats</w:t>
      </w:r>
      <w:r w:rsidR="00D665CF">
        <w:t xml:space="preserve"> from anthropogenic activities</w:t>
      </w:r>
      <w:r w:rsidR="00FC4C34">
        <w:t xml:space="preserve">. </w:t>
      </w:r>
      <w:r w:rsidR="006A0C9F" w:rsidRPr="00413876">
        <w:t>This project will create “t</w:t>
      </w:r>
      <w:r w:rsidR="009B5407" w:rsidRPr="00413876">
        <w:t>he best darn bird map</w:t>
      </w:r>
      <w:r w:rsidR="006A0C9F" w:rsidRPr="00413876">
        <w:t>” for informing</w:t>
      </w:r>
      <w:r w:rsidR="008C4584" w:rsidRPr="00413876">
        <w:t xml:space="preserve"> marine spatial planning efforts</w:t>
      </w:r>
      <w:r w:rsidR="00FC4C34">
        <w:t xml:space="preserve">, such as </w:t>
      </w:r>
      <w:r w:rsidR="006A0C9F" w:rsidRPr="00413876">
        <w:t xml:space="preserve"> </w:t>
      </w:r>
      <w:r w:rsidR="008C4584" w:rsidRPr="00413876">
        <w:t xml:space="preserve">offshore  </w:t>
      </w:r>
      <w:r w:rsidR="009B5407" w:rsidRPr="00413876">
        <w:t>development</w:t>
      </w:r>
      <w:r w:rsidR="00FC4C34">
        <w:t xml:space="preserve"> and marine protected areas, </w:t>
      </w:r>
      <w:r w:rsidR="008C4584" w:rsidRPr="00413876">
        <w:t xml:space="preserve"> </w:t>
      </w:r>
      <w:r w:rsidR="009B5407" w:rsidRPr="00413876">
        <w:t>about the importance  of the p</w:t>
      </w:r>
      <w:r w:rsidR="008C4584" w:rsidRPr="00413876">
        <w:t xml:space="preserve">elagic habitats off the US </w:t>
      </w:r>
      <w:r w:rsidR="00FA31E7">
        <w:t>N</w:t>
      </w:r>
      <w:r w:rsidR="008C4584" w:rsidRPr="00413876">
        <w:t xml:space="preserve">ortheast and </w:t>
      </w:r>
      <w:r w:rsidR="00FA31E7">
        <w:t>M</w:t>
      </w:r>
      <w:r w:rsidR="008C4584" w:rsidRPr="00413876">
        <w:t xml:space="preserve">id-Atlantic </w:t>
      </w:r>
      <w:r w:rsidR="00216D4D" w:rsidRPr="00413876">
        <w:t>coast</w:t>
      </w:r>
      <w:r w:rsidR="00FA31E7">
        <w:t xml:space="preserve"> to seabirds</w:t>
      </w:r>
      <w:r w:rsidR="00216D4D" w:rsidRPr="00413876">
        <w:t xml:space="preserve">. </w:t>
      </w:r>
    </w:p>
    <w:p w:rsidR="008C4584" w:rsidRPr="00413876" w:rsidRDefault="008C4584" w:rsidP="009B5407">
      <w:pPr>
        <w:widowControl w:val="0"/>
      </w:pPr>
    </w:p>
    <w:p w:rsidR="00B24C6E" w:rsidRPr="00900873" w:rsidRDefault="00216D4D" w:rsidP="00900873">
      <w:pPr>
        <w:widowControl w:val="0"/>
      </w:pPr>
      <w:r w:rsidRPr="00413876">
        <w:t>Relatively little is known about the distribution</w:t>
      </w:r>
      <w:r w:rsidR="00FA31E7">
        <w:t>,</w:t>
      </w:r>
      <w:r w:rsidRPr="00413876">
        <w:t xml:space="preserve"> abundance </w:t>
      </w:r>
      <w:r w:rsidR="00FA31E7">
        <w:t xml:space="preserve">and spatio-temporal variability </w:t>
      </w:r>
      <w:r w:rsidRPr="00413876">
        <w:t xml:space="preserve">of marine birds in their offshore habitats. </w:t>
      </w:r>
      <w:r w:rsidR="00F55920">
        <w:t>In response to the u</w:t>
      </w:r>
      <w:r w:rsidR="00B12E5B">
        <w:t xml:space="preserve">rgent need for this information, </w:t>
      </w:r>
      <w:r w:rsidR="00F55920">
        <w:t>a number of aerial- and boat-based</w:t>
      </w:r>
      <w:r w:rsidR="00B12E5B">
        <w:t xml:space="preserve"> and individual tracking</w:t>
      </w:r>
      <w:r w:rsidR="00F55920">
        <w:t xml:space="preserve"> surveys have been performed in recent years</w:t>
      </w:r>
      <w:r w:rsidR="002308A4">
        <w:t xml:space="preserve"> or are underway</w:t>
      </w:r>
      <w:r w:rsidR="00F55920">
        <w:t xml:space="preserve"> to determine distribution and abundance of marine birds in both state and federal waters of the U.S. Atlantic</w:t>
      </w:r>
      <w:r w:rsidR="00B3240E">
        <w:t xml:space="preserve"> </w:t>
      </w:r>
      <w:r w:rsidR="00FA31E7">
        <w:t>S</w:t>
      </w:r>
      <w:r w:rsidR="00B3240E">
        <w:t>helf</w:t>
      </w:r>
      <w:r w:rsidR="00F55920">
        <w:t xml:space="preserve">, either in response to proposed offshore wind facilities or in anticipation of future development (e.g. NJ Department of Environmental Protection 2010, </w:t>
      </w:r>
      <w:r w:rsidR="00B12E5B">
        <w:t xml:space="preserve">Atlantic Sea Duck Project/USGS and BDJV).  </w:t>
      </w:r>
      <w:r w:rsidR="00F55920">
        <w:t xml:space="preserve">Ongoing survey efforts, such as the Atlantic Marine Assessment Program for Protected Species (AMAPPS; NOAA 2011) aim to provide abundance and density estimates for marine birds over a wide geographical area during multiple years.  </w:t>
      </w:r>
      <w:r w:rsidR="00B24C6E">
        <w:t>While b</w:t>
      </w:r>
      <w:r w:rsidR="002308A4">
        <w:t xml:space="preserve">oat based and aerial </w:t>
      </w:r>
      <w:r w:rsidR="00B12E5B">
        <w:t xml:space="preserve">surveys provide </w:t>
      </w:r>
      <w:r w:rsidR="00F55920">
        <w:t>a “snapshot” of bird abundance and occurrence in time and space and ca</w:t>
      </w:r>
      <w:r w:rsidR="002308A4">
        <w:t>n be used to model distribution</w:t>
      </w:r>
      <w:r w:rsidR="00B24C6E">
        <w:t xml:space="preserve">, they do </w:t>
      </w:r>
      <w:r w:rsidR="002308A4">
        <w:t xml:space="preserve">not </w:t>
      </w:r>
      <w:r w:rsidR="00B24C6E">
        <w:t>help us understand season</w:t>
      </w:r>
      <w:r w:rsidR="00D52776">
        <w:t>al</w:t>
      </w:r>
      <w:r w:rsidR="00B24C6E" w:rsidRPr="00900873">
        <w:t xml:space="preserve">, </w:t>
      </w:r>
      <w:r w:rsidR="002308A4" w:rsidRPr="00900873">
        <w:t>migratory</w:t>
      </w:r>
      <w:r w:rsidR="00B24C6E" w:rsidRPr="00900873">
        <w:t xml:space="preserve">, or </w:t>
      </w:r>
      <w:r w:rsidR="00D52776">
        <w:t>daily use patterns</w:t>
      </w:r>
      <w:r w:rsidR="002308A4" w:rsidRPr="00900873">
        <w:t xml:space="preserve">.  For this reason, </w:t>
      </w:r>
      <w:r w:rsidR="00D52776">
        <w:t xml:space="preserve">a number of telemetry </w:t>
      </w:r>
      <w:r w:rsidR="00B12E5B" w:rsidRPr="00900873">
        <w:t xml:space="preserve"> studies </w:t>
      </w:r>
      <w:r w:rsidR="00D52776">
        <w:t xml:space="preserve">have been initiated </w:t>
      </w:r>
      <w:r w:rsidR="00B24C6E" w:rsidRPr="00900873">
        <w:t xml:space="preserve"> or</w:t>
      </w:r>
      <w:r w:rsidR="00D52776">
        <w:t xml:space="preserve"> are</w:t>
      </w:r>
      <w:r w:rsidR="00B24C6E" w:rsidRPr="00900873">
        <w:t xml:space="preserve"> planned </w:t>
      </w:r>
      <w:r w:rsidR="00B12E5B" w:rsidRPr="00900873">
        <w:t>to help</w:t>
      </w:r>
      <w:r w:rsidR="00B24C6E" w:rsidRPr="00900873">
        <w:t xml:space="preserve"> us</w:t>
      </w:r>
      <w:r w:rsidR="00B12E5B" w:rsidRPr="00900873">
        <w:t xml:space="preserve"> better understand </w:t>
      </w:r>
      <w:r w:rsidR="00F55920" w:rsidRPr="00900873">
        <w:t>concentrated migratory movements oc</w:t>
      </w:r>
      <w:r w:rsidR="009C68FE" w:rsidRPr="00900873">
        <w:t xml:space="preserve">curring over brief time periods and </w:t>
      </w:r>
      <w:r w:rsidR="00F55920" w:rsidRPr="00900873">
        <w:t>local within-seas</w:t>
      </w:r>
      <w:r w:rsidR="009C68FE" w:rsidRPr="00900873">
        <w:t xml:space="preserve">on movements of </w:t>
      </w:r>
      <w:r w:rsidR="00D52776">
        <w:t>sea</w:t>
      </w:r>
      <w:r w:rsidR="009C68FE" w:rsidRPr="00900873">
        <w:t>birds</w:t>
      </w:r>
      <w:r w:rsidR="00B92F58" w:rsidRPr="00900873">
        <w:t xml:space="preserve">. </w:t>
      </w:r>
      <w:r w:rsidR="002308A4" w:rsidRPr="00900873">
        <w:t xml:space="preserve">Finally, </w:t>
      </w:r>
      <w:r w:rsidR="00B24C6E" w:rsidRPr="00900873">
        <w:t xml:space="preserve">we will never have the </w:t>
      </w:r>
      <w:r w:rsidR="00D52776">
        <w:t xml:space="preserve">monetary </w:t>
      </w:r>
      <w:r w:rsidR="00B24C6E" w:rsidRPr="00900873">
        <w:t xml:space="preserve">resources needed to survey the </w:t>
      </w:r>
      <w:r w:rsidR="00B3240E">
        <w:t xml:space="preserve">entire continental shelf multiple times a year </w:t>
      </w:r>
      <w:r w:rsidR="00D52776">
        <w:t xml:space="preserve">to address the needs of resource managers </w:t>
      </w:r>
      <w:r w:rsidR="00B3240E">
        <w:t xml:space="preserve">so </w:t>
      </w:r>
      <w:r w:rsidR="00D52776">
        <w:t xml:space="preserve">will have </w:t>
      </w:r>
      <w:r w:rsidR="00B3240E">
        <w:t>to supplement data</w:t>
      </w:r>
      <w:r w:rsidR="00D52776">
        <w:t xml:space="preserve"> from these efforts</w:t>
      </w:r>
      <w:r w:rsidR="00B3240E">
        <w:t xml:space="preserve"> with </w:t>
      </w:r>
      <w:r w:rsidR="00D52776">
        <w:t xml:space="preserve">statistically valid </w:t>
      </w:r>
      <w:r w:rsidR="00B3240E">
        <w:t xml:space="preserve">models that predict </w:t>
      </w:r>
      <w:r w:rsidR="00D52776">
        <w:t>into areas not covered by historic or extant surveys</w:t>
      </w:r>
      <w:r w:rsidR="00B24C6E" w:rsidRPr="00900873">
        <w:t xml:space="preserve">. </w:t>
      </w:r>
      <w:r w:rsidR="00D52776">
        <w:t xml:space="preserve"> </w:t>
      </w:r>
      <w:r w:rsidR="00C72262" w:rsidRPr="00900873">
        <w:t xml:space="preserve">We will integrate and expand upon </w:t>
      </w:r>
      <w:r w:rsidR="00D52776">
        <w:t xml:space="preserve">existing modeling </w:t>
      </w:r>
      <w:r w:rsidR="00C72262" w:rsidRPr="00900873">
        <w:t xml:space="preserve">efforts to </w:t>
      </w:r>
      <w:r w:rsidR="00C72262" w:rsidRPr="00900873">
        <w:rPr>
          <w:color w:val="000000"/>
        </w:rPr>
        <w:t xml:space="preserve">predict </w:t>
      </w:r>
      <w:r w:rsidR="00D52776">
        <w:rPr>
          <w:color w:val="000000"/>
        </w:rPr>
        <w:t xml:space="preserve">the </w:t>
      </w:r>
      <w:r w:rsidR="00C72262" w:rsidRPr="00900873">
        <w:rPr>
          <w:color w:val="000000"/>
        </w:rPr>
        <w:t xml:space="preserve">long-term distributional </w:t>
      </w:r>
      <w:r w:rsidR="00D52776">
        <w:rPr>
          <w:color w:val="000000"/>
        </w:rPr>
        <w:t xml:space="preserve">and abundance </w:t>
      </w:r>
      <w:r w:rsidR="00C72262" w:rsidRPr="00900873">
        <w:rPr>
          <w:color w:val="000000"/>
        </w:rPr>
        <w:t>patterns of seabird</w:t>
      </w:r>
      <w:r w:rsidR="00D52776">
        <w:rPr>
          <w:color w:val="000000"/>
        </w:rPr>
        <w:t>s</w:t>
      </w:r>
      <w:r w:rsidR="00C72262" w:rsidRPr="00900873">
        <w:rPr>
          <w:color w:val="000000"/>
        </w:rPr>
        <w:t xml:space="preserve"> in the NY Bight and </w:t>
      </w:r>
      <w:r w:rsidR="00D52776">
        <w:rPr>
          <w:color w:val="000000"/>
        </w:rPr>
        <w:t>M</w:t>
      </w:r>
      <w:r w:rsidR="00C72262" w:rsidRPr="00900873">
        <w:rPr>
          <w:color w:val="000000"/>
        </w:rPr>
        <w:t xml:space="preserve">id-Atlantic areas.  </w:t>
      </w:r>
      <w:r w:rsidR="00B24C6E" w:rsidRPr="00900873">
        <w:t>We propose to take the information from this combination of surveys and pull it together to produce the most comprehensive maps of marine bird use in the offshore environment. T</w:t>
      </w:r>
      <w:r w:rsidR="00B92F58" w:rsidRPr="00900873">
        <w:t>hese surveys</w:t>
      </w:r>
      <w:r w:rsidR="00D52776">
        <w:t xml:space="preserve"> </w:t>
      </w:r>
      <w:r w:rsidR="00D52776" w:rsidRPr="00900873">
        <w:t>(aerial, boat, individual tracking, and predictive distributions)</w:t>
      </w:r>
      <w:r w:rsidR="00D52776">
        <w:t>, when</w:t>
      </w:r>
      <w:r w:rsidR="00B92F58" w:rsidRPr="00900873">
        <w:t xml:space="preserve"> analyzed</w:t>
      </w:r>
      <w:r w:rsidR="002308A4" w:rsidRPr="00900873">
        <w:t xml:space="preserve"> together</w:t>
      </w:r>
      <w:r w:rsidR="00D52776">
        <w:t xml:space="preserve"> in a common framework,</w:t>
      </w:r>
      <w:r w:rsidR="002308A4" w:rsidRPr="00900873">
        <w:t xml:space="preserve"> </w:t>
      </w:r>
      <w:r w:rsidR="00F55920" w:rsidRPr="00900873">
        <w:t xml:space="preserve"> </w:t>
      </w:r>
      <w:r w:rsidR="009C68FE" w:rsidRPr="00900873">
        <w:t>will provide the best u</w:t>
      </w:r>
      <w:r w:rsidR="00F55920" w:rsidRPr="00900873">
        <w:t>nderstanding</w:t>
      </w:r>
      <w:r w:rsidR="009C68FE" w:rsidRPr="00900873">
        <w:t xml:space="preserve"> of how marine birds use</w:t>
      </w:r>
      <w:r w:rsidR="002308A4" w:rsidRPr="00900873">
        <w:t xml:space="preserve"> or are expected to use</w:t>
      </w:r>
      <w:r w:rsidR="00F55920" w:rsidRPr="00900873">
        <w:t xml:space="preserve"> waters of the U.S. Atlan</w:t>
      </w:r>
      <w:r w:rsidR="002308A4" w:rsidRPr="00900873">
        <w:t>tic throughout the annual cycle.</w:t>
      </w:r>
      <w:r w:rsidR="00F55920" w:rsidRPr="00900873">
        <w:t xml:space="preserve"> </w:t>
      </w:r>
      <w:r w:rsidR="00FC4C34">
        <w:t xml:space="preserve">Phase </w:t>
      </w:r>
      <w:r w:rsidR="00A01004">
        <w:t xml:space="preserve">I </w:t>
      </w:r>
      <w:r w:rsidR="00FC4C34">
        <w:t xml:space="preserve">of this project will use existing data from the mid Atlantic. Phases </w:t>
      </w:r>
      <w:r w:rsidR="00A01004">
        <w:t xml:space="preserve">II </w:t>
      </w:r>
      <w:r w:rsidR="00FC4C34">
        <w:t xml:space="preserve">and </w:t>
      </w:r>
      <w:r w:rsidR="00A01004">
        <w:t xml:space="preserve">III </w:t>
      </w:r>
      <w:r w:rsidR="00FC4C34">
        <w:t>will incorporate data from new studies and surveys, such as DOE-funded studies and BOEM-funded telemetry studies</w:t>
      </w:r>
      <w:r w:rsidR="007A4087">
        <w:t xml:space="preserve">, </w:t>
      </w:r>
      <w:r w:rsidR="00A01004">
        <w:t xml:space="preserve">and similar extant efforts by the Canadian Fish and Wildlife Service </w:t>
      </w:r>
      <w:r w:rsidR="007A4087">
        <w:t>and will expand to include the remainder of the northeast, including the Gulf of Maine in its entirety.</w:t>
      </w:r>
    </w:p>
    <w:p w:rsidR="00B24C6E" w:rsidRPr="00900873" w:rsidRDefault="00B24C6E" w:rsidP="00900873"/>
    <w:p w:rsidR="009C68FE" w:rsidRPr="00900873" w:rsidRDefault="002308A4" w:rsidP="00900873">
      <w:r w:rsidRPr="00900873">
        <w:rPr>
          <w:color w:val="000000"/>
        </w:rPr>
        <w:t xml:space="preserve">We </w:t>
      </w:r>
      <w:r w:rsidR="00B24C6E" w:rsidRPr="00900873">
        <w:rPr>
          <w:color w:val="000000"/>
        </w:rPr>
        <w:t xml:space="preserve">also </w:t>
      </w:r>
      <w:r w:rsidRPr="00900873">
        <w:rPr>
          <w:color w:val="000000"/>
        </w:rPr>
        <w:t xml:space="preserve">propose to conduct a </w:t>
      </w:r>
      <w:r w:rsidR="00B92F58" w:rsidRPr="00900873">
        <w:rPr>
          <w:color w:val="000000"/>
        </w:rPr>
        <w:t>marine bird risk as</w:t>
      </w:r>
      <w:r w:rsidRPr="00900873">
        <w:rPr>
          <w:color w:val="000000"/>
        </w:rPr>
        <w:t xml:space="preserve">sessment </w:t>
      </w:r>
      <w:r w:rsidR="00B92F58" w:rsidRPr="00900873">
        <w:rPr>
          <w:color w:val="000000"/>
        </w:rPr>
        <w:t>using a SDM process</w:t>
      </w:r>
      <w:r w:rsidR="00B3240E">
        <w:rPr>
          <w:color w:val="000000"/>
        </w:rPr>
        <w:t xml:space="preserve"> (Martin et al. 2009)</w:t>
      </w:r>
      <w:r w:rsidR="00B92F58" w:rsidRPr="00900873">
        <w:rPr>
          <w:color w:val="000000"/>
        </w:rPr>
        <w:t xml:space="preserve">. </w:t>
      </w:r>
      <w:r w:rsidRPr="00900873">
        <w:rPr>
          <w:color w:val="000000"/>
        </w:rPr>
        <w:t xml:space="preserve"> Information on risk will be </w:t>
      </w:r>
      <w:r w:rsidR="00A943EB">
        <w:rPr>
          <w:color w:val="000000"/>
        </w:rPr>
        <w:t>combined with the predicted</w:t>
      </w:r>
      <w:r w:rsidRPr="00900873">
        <w:rPr>
          <w:color w:val="000000"/>
        </w:rPr>
        <w:t xml:space="preserve"> distribution and abundance maps to highlight areas o</w:t>
      </w:r>
      <w:r w:rsidR="002E6B2C" w:rsidRPr="00900873">
        <w:rPr>
          <w:color w:val="000000"/>
        </w:rPr>
        <w:t xml:space="preserve">f low, medium and high </w:t>
      </w:r>
      <w:r w:rsidRPr="00900873">
        <w:rPr>
          <w:color w:val="000000"/>
        </w:rPr>
        <w:t>risk to marine birds fac</w:t>
      </w:r>
      <w:r w:rsidR="00A943EB">
        <w:rPr>
          <w:color w:val="000000"/>
        </w:rPr>
        <w:t>ing various forms of</w:t>
      </w:r>
      <w:r w:rsidRPr="00900873">
        <w:rPr>
          <w:color w:val="000000"/>
        </w:rPr>
        <w:t xml:space="preserve"> offshore development. </w:t>
      </w:r>
      <w:r w:rsidR="00A943EB">
        <w:rPr>
          <w:color w:val="000000"/>
        </w:rPr>
        <w:t>Model validation will be accomplished through</w:t>
      </w:r>
      <w:r w:rsidR="002E6B2C" w:rsidRPr="00900873">
        <w:rPr>
          <w:color w:val="000000"/>
        </w:rPr>
        <w:t xml:space="preserve"> special survey efforts</w:t>
      </w:r>
      <w:r w:rsidR="00A943EB">
        <w:rPr>
          <w:color w:val="000000"/>
        </w:rPr>
        <w:t xml:space="preserve"> or by withholding a portion of the ongoing survey efforts to be used in cross-validation procedures</w:t>
      </w:r>
      <w:r w:rsidR="002E6B2C" w:rsidRPr="00900873">
        <w:rPr>
          <w:color w:val="000000"/>
        </w:rPr>
        <w:t>.</w:t>
      </w:r>
      <w:r w:rsidR="00A943EB">
        <w:rPr>
          <w:color w:val="000000"/>
        </w:rPr>
        <w:t xml:space="preserve"> </w:t>
      </w:r>
      <w:r w:rsidR="00A943EB">
        <w:t>I</w:t>
      </w:r>
      <w:r w:rsidR="009C68FE" w:rsidRPr="00900873">
        <w:t xml:space="preserve">nformation </w:t>
      </w:r>
      <w:r w:rsidR="00A943EB">
        <w:t>from this assessment can</w:t>
      </w:r>
      <w:r w:rsidR="009C68FE" w:rsidRPr="00900873">
        <w:t xml:space="preserve"> be used to help managers assess the potential for adverse interactions </w:t>
      </w:r>
      <w:r w:rsidR="00A943EB">
        <w:t>to offshore activities such as</w:t>
      </w:r>
      <w:r w:rsidR="009C68FE" w:rsidRPr="00900873">
        <w:t xml:space="preserve"> </w:t>
      </w:r>
      <w:r w:rsidR="00A943EB">
        <w:t xml:space="preserve">the installation of wind </w:t>
      </w:r>
      <w:r w:rsidR="009C68FE" w:rsidRPr="00900873">
        <w:t>turbines</w:t>
      </w:r>
      <w:r w:rsidR="0011694F">
        <w:t>.</w:t>
      </w:r>
      <w:r w:rsidR="002E6B2C" w:rsidRPr="00900873">
        <w:t xml:space="preserve"> </w:t>
      </w:r>
      <w:r w:rsidR="009C68FE" w:rsidRPr="00900873">
        <w:t xml:space="preserve"> Th</w:t>
      </w:r>
      <w:r w:rsidR="00A943EB">
        <w:t>e products developed by this project will be able to be use</w:t>
      </w:r>
      <w:r w:rsidR="009C68FE" w:rsidRPr="00900873">
        <w:t xml:space="preserve">d </w:t>
      </w:r>
      <w:r w:rsidR="00A01004">
        <w:t xml:space="preserve">by partners of the ACJV and NALCC </w:t>
      </w:r>
      <w:r w:rsidR="009C68FE" w:rsidRPr="00900873">
        <w:t xml:space="preserve">to ensure that offshore developments are sited away from areas with high </w:t>
      </w:r>
      <w:r w:rsidR="00A943EB">
        <w:t xml:space="preserve">potential </w:t>
      </w:r>
      <w:r w:rsidR="009C68FE" w:rsidRPr="00900873">
        <w:t>marine bird use.</w:t>
      </w:r>
    </w:p>
    <w:p w:rsidR="009B5407" w:rsidRPr="00900873" w:rsidRDefault="009B5407" w:rsidP="00900873">
      <w:pPr>
        <w:widowControl w:val="0"/>
      </w:pPr>
    </w:p>
    <w:p w:rsidR="004B1BC4" w:rsidRPr="00900873" w:rsidRDefault="004B1BC4" w:rsidP="00900873">
      <w:pPr>
        <w:tabs>
          <w:tab w:val="left" w:pos="0"/>
          <w:tab w:val="left" w:pos="2160"/>
        </w:tabs>
        <w:jc w:val="both"/>
      </w:pPr>
      <w:r w:rsidRPr="00900873">
        <w:rPr>
          <w:b/>
          <w:bCs/>
        </w:rPr>
        <w:t>Project Description:</w:t>
      </w:r>
      <w:r w:rsidRPr="00900873">
        <w:t xml:space="preserve"> </w:t>
      </w:r>
    </w:p>
    <w:p w:rsidR="00BE0AE4" w:rsidRPr="00900873" w:rsidRDefault="004372D0" w:rsidP="00900873">
      <w:r w:rsidRPr="00900873">
        <w:t xml:space="preserve">The </w:t>
      </w:r>
      <w:r w:rsidR="00D665CF">
        <w:t>“</w:t>
      </w:r>
      <w:r w:rsidRPr="00900873">
        <w:t>Best Darn Bird Map</w:t>
      </w:r>
      <w:r w:rsidR="00D665CF">
        <w:t>”</w:t>
      </w:r>
      <w:r w:rsidRPr="00900873">
        <w:t xml:space="preserve"> will be produced through a series of iterative activities. </w:t>
      </w:r>
    </w:p>
    <w:p w:rsidR="00E9338B" w:rsidRPr="00900873" w:rsidRDefault="00E9338B" w:rsidP="00900873"/>
    <w:p w:rsidR="00BB0AF4" w:rsidRPr="00900873" w:rsidRDefault="004372D0" w:rsidP="00900873">
      <w:r w:rsidRPr="00900873">
        <w:t xml:space="preserve">The expected steps are: </w:t>
      </w:r>
    </w:p>
    <w:p w:rsidR="001B401F" w:rsidRDefault="00BE0AE4" w:rsidP="00900873">
      <w:pPr>
        <w:pStyle w:val="ListParagraph"/>
        <w:numPr>
          <w:ilvl w:val="0"/>
          <w:numId w:val="18"/>
        </w:numPr>
        <w:spacing w:line="240" w:lineRule="auto"/>
        <w:rPr>
          <w:rFonts w:ascii="Times New Roman" w:hAnsi="Times New Roman" w:cs="Times New Roman"/>
          <w:sz w:val="24"/>
          <w:szCs w:val="24"/>
        </w:rPr>
      </w:pPr>
      <w:r w:rsidRPr="00900873">
        <w:rPr>
          <w:rFonts w:ascii="Times New Roman" w:hAnsi="Times New Roman" w:cs="Times New Roman"/>
          <w:sz w:val="24"/>
          <w:szCs w:val="24"/>
        </w:rPr>
        <w:t>Data collation</w:t>
      </w:r>
      <w:r w:rsidR="00A943EB">
        <w:rPr>
          <w:rFonts w:ascii="Times New Roman" w:hAnsi="Times New Roman" w:cs="Times New Roman"/>
          <w:sz w:val="24"/>
          <w:szCs w:val="24"/>
        </w:rPr>
        <w:t xml:space="preserve"> </w:t>
      </w:r>
      <w:r w:rsidR="00D665CF">
        <w:rPr>
          <w:rFonts w:ascii="Times New Roman" w:hAnsi="Times New Roman" w:cs="Times New Roman"/>
          <w:sz w:val="24"/>
          <w:szCs w:val="24"/>
        </w:rPr>
        <w:t xml:space="preserve">of </w:t>
      </w:r>
      <w:r w:rsidR="00A943EB">
        <w:rPr>
          <w:rFonts w:ascii="Times New Roman" w:hAnsi="Times New Roman" w:cs="Times New Roman"/>
          <w:sz w:val="24"/>
          <w:szCs w:val="24"/>
        </w:rPr>
        <w:t>historical and extant survey efforts</w:t>
      </w:r>
      <w:r w:rsidRPr="00900873">
        <w:rPr>
          <w:rFonts w:ascii="Times New Roman" w:hAnsi="Times New Roman" w:cs="Times New Roman"/>
          <w:sz w:val="24"/>
          <w:szCs w:val="24"/>
        </w:rPr>
        <w:t xml:space="preserve"> and analyses</w:t>
      </w:r>
      <w:r w:rsidR="004A5B53" w:rsidRPr="00900873">
        <w:rPr>
          <w:rFonts w:ascii="Times New Roman" w:hAnsi="Times New Roman" w:cs="Times New Roman"/>
          <w:sz w:val="24"/>
          <w:szCs w:val="24"/>
        </w:rPr>
        <w:t xml:space="preserve">. </w:t>
      </w:r>
    </w:p>
    <w:p w:rsidR="00F47AC7" w:rsidRPr="00900873" w:rsidRDefault="00F47AC7" w:rsidP="00F47AC7">
      <w:pPr>
        <w:pStyle w:val="ListParagraph"/>
        <w:spacing w:line="240" w:lineRule="auto"/>
        <w:rPr>
          <w:rFonts w:ascii="Times New Roman" w:hAnsi="Times New Roman" w:cs="Times New Roman"/>
          <w:sz w:val="24"/>
          <w:szCs w:val="24"/>
        </w:rPr>
      </w:pPr>
    </w:p>
    <w:p w:rsidR="00C72D4F" w:rsidRPr="00900873" w:rsidRDefault="002204FB" w:rsidP="0011687E">
      <w:pPr>
        <w:pStyle w:val="ListParagraph"/>
        <w:numPr>
          <w:ilvl w:val="1"/>
          <w:numId w:val="18"/>
        </w:numPr>
        <w:spacing w:line="240" w:lineRule="auto"/>
        <w:rPr>
          <w:rFonts w:ascii="Times New Roman" w:hAnsi="Times New Roman" w:cs="Times New Roman"/>
          <w:sz w:val="24"/>
          <w:szCs w:val="24"/>
        </w:rPr>
      </w:pPr>
      <w:r w:rsidRPr="00900873">
        <w:rPr>
          <w:rFonts w:ascii="Times New Roman" w:hAnsi="Times New Roman" w:cs="Times New Roman"/>
          <w:sz w:val="24"/>
          <w:szCs w:val="24"/>
        </w:rPr>
        <w:t>Ships of Opportunity Studies</w:t>
      </w:r>
    </w:p>
    <w:p w:rsidR="00C72D4F" w:rsidRPr="00900873" w:rsidRDefault="00C72D4F" w:rsidP="00900873">
      <w:pPr>
        <w:pStyle w:val="ListParagraph"/>
        <w:spacing w:line="240" w:lineRule="auto"/>
        <w:ind w:left="1440"/>
        <w:rPr>
          <w:rFonts w:ascii="Times New Roman" w:hAnsi="Times New Roman" w:cs="Times New Roman"/>
          <w:sz w:val="24"/>
          <w:szCs w:val="24"/>
        </w:rPr>
      </w:pPr>
    </w:p>
    <w:p w:rsidR="00C72D4F" w:rsidRPr="00900873" w:rsidRDefault="007D215C" w:rsidP="00900873">
      <w:pPr>
        <w:pStyle w:val="ListParagraph"/>
        <w:spacing w:line="240" w:lineRule="auto"/>
        <w:ind w:left="1080"/>
        <w:rPr>
          <w:rFonts w:ascii="Times New Roman" w:hAnsi="Times New Roman" w:cs="Times New Roman"/>
          <w:sz w:val="24"/>
          <w:szCs w:val="24"/>
        </w:rPr>
      </w:pPr>
      <w:r w:rsidRPr="00900873">
        <w:rPr>
          <w:rFonts w:ascii="Times New Roman" w:hAnsi="Times New Roman" w:cs="Times New Roman"/>
          <w:sz w:val="24"/>
          <w:szCs w:val="24"/>
        </w:rPr>
        <w:t>Collab</w:t>
      </w:r>
      <w:r w:rsidR="00C72D4F" w:rsidRPr="00900873">
        <w:rPr>
          <w:rFonts w:ascii="Times New Roman" w:hAnsi="Times New Roman" w:cs="Times New Roman"/>
          <w:sz w:val="24"/>
          <w:szCs w:val="24"/>
        </w:rPr>
        <w:t>orators have surveyed marine birds from ships and aircraft for thirty years in the A</w:t>
      </w:r>
      <w:r w:rsidR="00696F43">
        <w:rPr>
          <w:rFonts w:ascii="Times New Roman" w:hAnsi="Times New Roman" w:cs="Times New Roman"/>
          <w:sz w:val="24"/>
          <w:szCs w:val="24"/>
        </w:rPr>
        <w:t>ntarctic (Veit et al. 1993, 2008), California Current (V</w:t>
      </w:r>
      <w:r w:rsidR="00C72D4F" w:rsidRPr="00900873">
        <w:rPr>
          <w:rFonts w:ascii="Times New Roman" w:hAnsi="Times New Roman" w:cs="Times New Roman"/>
          <w:sz w:val="24"/>
          <w:szCs w:val="24"/>
        </w:rPr>
        <w:t>eit et al. 1996, 1997), Ind</w:t>
      </w:r>
      <w:r w:rsidR="00696F43">
        <w:rPr>
          <w:rFonts w:ascii="Times New Roman" w:hAnsi="Times New Roman" w:cs="Times New Roman"/>
          <w:sz w:val="24"/>
          <w:szCs w:val="24"/>
        </w:rPr>
        <w:t>ian Ocean (Hyrenbach et al. 2007</w:t>
      </w:r>
      <w:r w:rsidR="00C72D4F" w:rsidRPr="00900873">
        <w:rPr>
          <w:rFonts w:ascii="Times New Roman" w:hAnsi="Times New Roman" w:cs="Times New Roman"/>
          <w:sz w:val="24"/>
          <w:szCs w:val="24"/>
        </w:rPr>
        <w:t>) and NW Atlantic (Veit 1</w:t>
      </w:r>
      <w:r w:rsidR="00696F43">
        <w:rPr>
          <w:rFonts w:ascii="Times New Roman" w:hAnsi="Times New Roman" w:cs="Times New Roman"/>
          <w:sz w:val="24"/>
          <w:szCs w:val="24"/>
        </w:rPr>
        <w:t>978, Veit and Guris 2009</w:t>
      </w:r>
      <w:r w:rsidRPr="00900873">
        <w:rPr>
          <w:rFonts w:ascii="Times New Roman" w:hAnsi="Times New Roman" w:cs="Times New Roman"/>
          <w:sz w:val="24"/>
          <w:szCs w:val="24"/>
        </w:rPr>
        <w:t xml:space="preserve">).   They </w:t>
      </w:r>
      <w:r w:rsidR="00C72D4F" w:rsidRPr="00900873">
        <w:rPr>
          <w:rFonts w:ascii="Times New Roman" w:hAnsi="Times New Roman" w:cs="Times New Roman"/>
          <w:sz w:val="24"/>
          <w:szCs w:val="24"/>
        </w:rPr>
        <w:t>have documented impacts of climate change (Veit et al 1996, 1997), found links between seabird distributions and those of their prey (Veit et</w:t>
      </w:r>
      <w:r w:rsidR="00696F43">
        <w:rPr>
          <w:rFonts w:ascii="Times New Roman" w:hAnsi="Times New Roman" w:cs="Times New Roman"/>
          <w:sz w:val="24"/>
          <w:szCs w:val="24"/>
        </w:rPr>
        <w:t xml:space="preserve"> al. 1993, 2008</w:t>
      </w:r>
      <w:r w:rsidR="00C72D4F" w:rsidRPr="00900873">
        <w:rPr>
          <w:rFonts w:ascii="Times New Roman" w:hAnsi="Times New Roman" w:cs="Times New Roman"/>
          <w:sz w:val="24"/>
          <w:szCs w:val="24"/>
        </w:rPr>
        <w:t>), and found statistical procedures for identifying Hotspots of abundance and</w:t>
      </w:r>
      <w:r w:rsidR="00696F43">
        <w:rPr>
          <w:rFonts w:ascii="Times New Roman" w:hAnsi="Times New Roman" w:cs="Times New Roman"/>
          <w:sz w:val="24"/>
          <w:szCs w:val="24"/>
        </w:rPr>
        <w:t xml:space="preserve"> species diversity (Santora 2010, and Santora and Veit</w:t>
      </w:r>
      <w:r w:rsidR="00742E94">
        <w:rPr>
          <w:rFonts w:ascii="Times New Roman" w:hAnsi="Times New Roman" w:cs="Times New Roman"/>
          <w:sz w:val="24"/>
          <w:szCs w:val="24"/>
        </w:rPr>
        <w:t xml:space="preserve"> </w:t>
      </w:r>
      <w:r w:rsidR="00813F80">
        <w:rPr>
          <w:rFonts w:ascii="Times New Roman" w:hAnsi="Times New Roman" w:cs="Times New Roman"/>
          <w:sz w:val="24"/>
          <w:szCs w:val="24"/>
        </w:rPr>
        <w:t>in prep.</w:t>
      </w:r>
      <w:r w:rsidR="00696F43">
        <w:rPr>
          <w:rFonts w:ascii="Times New Roman" w:hAnsi="Times New Roman" w:cs="Times New Roman"/>
          <w:sz w:val="24"/>
          <w:szCs w:val="24"/>
        </w:rPr>
        <w:t>)</w:t>
      </w:r>
      <w:r w:rsidRPr="00900873">
        <w:rPr>
          <w:rFonts w:ascii="Times New Roman" w:hAnsi="Times New Roman" w:cs="Times New Roman"/>
          <w:sz w:val="24"/>
          <w:szCs w:val="24"/>
        </w:rPr>
        <w:t>.  C</w:t>
      </w:r>
      <w:r w:rsidR="00C72D4F" w:rsidRPr="00900873">
        <w:rPr>
          <w:rFonts w:ascii="Times New Roman" w:hAnsi="Times New Roman" w:cs="Times New Roman"/>
          <w:sz w:val="24"/>
          <w:szCs w:val="24"/>
        </w:rPr>
        <w:t>urrent work involves surveying the US Atlantic continental shelf between Maine and North Carolina to map distribution and abundance of seabirds, using aircraft to survey the Atlantic Ocean off the coast of southeastern Massachusetts, and surveying by boat the Wind Energy Areas identified off the coasts of Delaware, Maryland and Virginia.</w:t>
      </w:r>
    </w:p>
    <w:p w:rsidR="00C72D4F" w:rsidRPr="00900873" w:rsidRDefault="007D215C" w:rsidP="00900873">
      <w:pPr>
        <w:pStyle w:val="ListParagraph"/>
        <w:spacing w:line="240" w:lineRule="auto"/>
        <w:ind w:left="1080"/>
        <w:rPr>
          <w:rFonts w:ascii="Times New Roman" w:hAnsi="Times New Roman" w:cs="Times New Roman"/>
          <w:sz w:val="24"/>
          <w:szCs w:val="24"/>
        </w:rPr>
      </w:pPr>
      <w:r w:rsidRPr="00900873">
        <w:rPr>
          <w:rFonts w:ascii="Times New Roman" w:hAnsi="Times New Roman" w:cs="Times New Roman"/>
          <w:sz w:val="24"/>
          <w:szCs w:val="24"/>
        </w:rPr>
        <w:t>A c</w:t>
      </w:r>
      <w:r w:rsidR="00C72D4F" w:rsidRPr="00900873">
        <w:rPr>
          <w:rFonts w:ascii="Times New Roman" w:hAnsi="Times New Roman" w:cs="Times New Roman"/>
          <w:sz w:val="24"/>
          <w:szCs w:val="24"/>
        </w:rPr>
        <w:t>ombination of str</w:t>
      </w:r>
      <w:r w:rsidRPr="00900873">
        <w:rPr>
          <w:rFonts w:ascii="Times New Roman" w:hAnsi="Times New Roman" w:cs="Times New Roman"/>
          <w:sz w:val="24"/>
          <w:szCs w:val="24"/>
        </w:rPr>
        <w:t>i</w:t>
      </w:r>
      <w:r w:rsidR="00C72D4F" w:rsidRPr="00900873">
        <w:rPr>
          <w:rFonts w:ascii="Times New Roman" w:hAnsi="Times New Roman" w:cs="Times New Roman"/>
          <w:sz w:val="24"/>
          <w:szCs w:val="24"/>
        </w:rPr>
        <w:t>p and line transects that have proven effective in th</w:t>
      </w:r>
      <w:r w:rsidR="00696F43">
        <w:rPr>
          <w:rFonts w:ascii="Times New Roman" w:hAnsi="Times New Roman" w:cs="Times New Roman"/>
          <w:sz w:val="24"/>
          <w:szCs w:val="24"/>
        </w:rPr>
        <w:t>e past (e.g. Clark et al. 2003</w:t>
      </w:r>
      <w:r w:rsidR="00C72D4F" w:rsidRPr="00900873">
        <w:rPr>
          <w:rFonts w:ascii="Times New Roman" w:hAnsi="Times New Roman" w:cs="Times New Roman"/>
          <w:sz w:val="24"/>
          <w:szCs w:val="24"/>
        </w:rPr>
        <w:t>) to map the distribution of</w:t>
      </w:r>
      <w:r w:rsidRPr="00900873">
        <w:rPr>
          <w:rFonts w:ascii="Times New Roman" w:hAnsi="Times New Roman" w:cs="Times New Roman"/>
          <w:sz w:val="24"/>
          <w:szCs w:val="24"/>
        </w:rPr>
        <w:t xml:space="preserve"> </w:t>
      </w:r>
      <w:r w:rsidR="00696F43">
        <w:rPr>
          <w:rFonts w:ascii="Times New Roman" w:hAnsi="Times New Roman" w:cs="Times New Roman"/>
          <w:sz w:val="24"/>
          <w:szCs w:val="24"/>
        </w:rPr>
        <w:t>birds on the US Atlantic coast</w:t>
      </w:r>
      <w:r w:rsidR="00C72D4F" w:rsidRPr="00900873">
        <w:rPr>
          <w:rFonts w:ascii="Times New Roman" w:hAnsi="Times New Roman" w:cs="Times New Roman"/>
          <w:sz w:val="24"/>
          <w:szCs w:val="24"/>
        </w:rPr>
        <w:t xml:space="preserve">.  </w:t>
      </w:r>
      <w:r w:rsidRPr="00900873">
        <w:rPr>
          <w:rFonts w:ascii="Times New Roman" w:hAnsi="Times New Roman" w:cs="Times New Roman"/>
          <w:sz w:val="24"/>
          <w:szCs w:val="24"/>
        </w:rPr>
        <w:t xml:space="preserve">During these surveys, </w:t>
      </w:r>
      <w:r w:rsidR="00C72D4F" w:rsidRPr="00900873">
        <w:rPr>
          <w:rFonts w:ascii="Times New Roman" w:hAnsi="Times New Roman" w:cs="Times New Roman"/>
          <w:sz w:val="24"/>
          <w:szCs w:val="24"/>
        </w:rPr>
        <w:t>behavioral data on all birds</w:t>
      </w:r>
      <w:r w:rsidRPr="00900873">
        <w:rPr>
          <w:rFonts w:ascii="Times New Roman" w:hAnsi="Times New Roman" w:cs="Times New Roman"/>
          <w:sz w:val="24"/>
          <w:szCs w:val="24"/>
        </w:rPr>
        <w:t xml:space="preserve"> is recorded to allow extraction of feeding birds after the fact. The intent of these surveys is t</w:t>
      </w:r>
      <w:r w:rsidR="00C72D4F" w:rsidRPr="00900873">
        <w:rPr>
          <w:rFonts w:ascii="Times New Roman" w:hAnsi="Times New Roman" w:cs="Times New Roman"/>
          <w:sz w:val="24"/>
          <w:szCs w:val="24"/>
        </w:rPr>
        <w:t xml:space="preserve">o identify those parts of the ocean that are </w:t>
      </w:r>
      <w:r w:rsidR="00C72D4F" w:rsidRPr="00900873">
        <w:rPr>
          <w:rFonts w:ascii="Times New Roman" w:hAnsi="Times New Roman" w:cs="Times New Roman"/>
          <w:i/>
          <w:sz w:val="24"/>
          <w:szCs w:val="24"/>
        </w:rPr>
        <w:t>important</w:t>
      </w:r>
      <w:r w:rsidR="00C72D4F" w:rsidRPr="00900873">
        <w:rPr>
          <w:rFonts w:ascii="Times New Roman" w:hAnsi="Times New Roman" w:cs="Times New Roman"/>
          <w:sz w:val="24"/>
          <w:szCs w:val="24"/>
        </w:rPr>
        <w:t xml:space="preserve"> (and indeed </w:t>
      </w:r>
      <w:r w:rsidR="00C72D4F" w:rsidRPr="00900873">
        <w:rPr>
          <w:rFonts w:ascii="Times New Roman" w:hAnsi="Times New Roman" w:cs="Times New Roman"/>
          <w:i/>
          <w:sz w:val="24"/>
          <w:szCs w:val="24"/>
        </w:rPr>
        <w:t>persistently</w:t>
      </w:r>
      <w:r w:rsidR="00C72D4F" w:rsidRPr="00900873">
        <w:rPr>
          <w:rFonts w:ascii="Times New Roman" w:hAnsi="Times New Roman" w:cs="Times New Roman"/>
          <w:sz w:val="24"/>
          <w:szCs w:val="24"/>
        </w:rPr>
        <w:t xml:space="preserve"> important)</w:t>
      </w:r>
      <w:r w:rsidR="007B231B" w:rsidRPr="00900873">
        <w:rPr>
          <w:rFonts w:ascii="Times New Roman" w:hAnsi="Times New Roman" w:cs="Times New Roman"/>
          <w:sz w:val="24"/>
          <w:szCs w:val="24"/>
        </w:rPr>
        <w:t xml:space="preserve"> </w:t>
      </w:r>
      <w:r w:rsidR="00C72D4F" w:rsidRPr="00900873">
        <w:rPr>
          <w:rFonts w:ascii="Times New Roman" w:hAnsi="Times New Roman" w:cs="Times New Roman"/>
          <w:sz w:val="24"/>
          <w:szCs w:val="24"/>
        </w:rPr>
        <w:t xml:space="preserve">so as to not draw attention </w:t>
      </w:r>
      <w:r w:rsidRPr="00900873">
        <w:rPr>
          <w:rFonts w:ascii="Times New Roman" w:hAnsi="Times New Roman" w:cs="Times New Roman"/>
          <w:sz w:val="24"/>
          <w:szCs w:val="24"/>
        </w:rPr>
        <w:t xml:space="preserve">to </w:t>
      </w:r>
      <w:r w:rsidR="00C72D4F" w:rsidRPr="00900873">
        <w:rPr>
          <w:rFonts w:ascii="Times New Roman" w:hAnsi="Times New Roman" w:cs="Times New Roman"/>
          <w:sz w:val="24"/>
          <w:szCs w:val="24"/>
        </w:rPr>
        <w:t>where transient aggregations may appear once and never again</w:t>
      </w:r>
      <w:r w:rsidRPr="00900873">
        <w:rPr>
          <w:rFonts w:ascii="Times New Roman" w:hAnsi="Times New Roman" w:cs="Times New Roman"/>
          <w:sz w:val="24"/>
          <w:szCs w:val="24"/>
        </w:rPr>
        <w:t>. Methods</w:t>
      </w:r>
      <w:r w:rsidR="00C72D4F" w:rsidRPr="00900873">
        <w:rPr>
          <w:rFonts w:ascii="Times New Roman" w:hAnsi="Times New Roman" w:cs="Times New Roman"/>
          <w:sz w:val="24"/>
          <w:szCs w:val="24"/>
        </w:rPr>
        <w:t xml:space="preserve"> outlined by Santora et a</w:t>
      </w:r>
      <w:r w:rsidR="00696F43">
        <w:rPr>
          <w:rFonts w:ascii="Times New Roman" w:hAnsi="Times New Roman" w:cs="Times New Roman"/>
          <w:sz w:val="24"/>
          <w:szCs w:val="24"/>
        </w:rPr>
        <w:t>l. (2010</w:t>
      </w:r>
      <w:r w:rsidR="00C72D4F" w:rsidRPr="00900873">
        <w:rPr>
          <w:rFonts w:ascii="Times New Roman" w:hAnsi="Times New Roman" w:cs="Times New Roman"/>
          <w:sz w:val="24"/>
          <w:szCs w:val="24"/>
        </w:rPr>
        <w:t>,</w:t>
      </w:r>
      <w:r w:rsidR="00696F43">
        <w:rPr>
          <w:rFonts w:ascii="Times New Roman" w:hAnsi="Times New Roman" w:cs="Times New Roman"/>
          <w:sz w:val="24"/>
          <w:szCs w:val="24"/>
        </w:rPr>
        <w:t xml:space="preserve"> and Santora and Veit </w:t>
      </w:r>
      <w:r w:rsidR="00813F80">
        <w:rPr>
          <w:rFonts w:ascii="Times New Roman" w:hAnsi="Times New Roman" w:cs="Times New Roman"/>
          <w:sz w:val="24"/>
          <w:szCs w:val="24"/>
        </w:rPr>
        <w:t>in prep.</w:t>
      </w:r>
      <w:r w:rsidR="00C72D4F" w:rsidRPr="00900873">
        <w:rPr>
          <w:rFonts w:ascii="Times New Roman" w:hAnsi="Times New Roman" w:cs="Times New Roman"/>
          <w:sz w:val="24"/>
          <w:szCs w:val="24"/>
        </w:rPr>
        <w:t xml:space="preserve">) </w:t>
      </w:r>
      <w:r w:rsidRPr="00900873">
        <w:rPr>
          <w:rFonts w:ascii="Times New Roman" w:hAnsi="Times New Roman" w:cs="Times New Roman"/>
          <w:sz w:val="24"/>
          <w:szCs w:val="24"/>
        </w:rPr>
        <w:t xml:space="preserve">will be used </w:t>
      </w:r>
      <w:r w:rsidR="00C72D4F" w:rsidRPr="00900873">
        <w:rPr>
          <w:rFonts w:ascii="Times New Roman" w:hAnsi="Times New Roman" w:cs="Times New Roman"/>
          <w:sz w:val="24"/>
          <w:szCs w:val="24"/>
        </w:rPr>
        <w:t>to identify area</w:t>
      </w:r>
      <w:r w:rsidRPr="00900873">
        <w:rPr>
          <w:rFonts w:ascii="Times New Roman" w:hAnsi="Times New Roman" w:cs="Times New Roman"/>
          <w:sz w:val="24"/>
          <w:szCs w:val="24"/>
        </w:rPr>
        <w:t>s</w:t>
      </w:r>
      <w:r w:rsidR="00C72D4F" w:rsidRPr="00900873">
        <w:rPr>
          <w:rFonts w:ascii="Times New Roman" w:hAnsi="Times New Roman" w:cs="Times New Roman"/>
          <w:sz w:val="24"/>
          <w:szCs w:val="24"/>
        </w:rPr>
        <w:t xml:space="preserve"> of both persistently high abundance and persistently </w:t>
      </w:r>
      <w:r w:rsidRPr="00900873">
        <w:rPr>
          <w:rFonts w:ascii="Times New Roman" w:hAnsi="Times New Roman" w:cs="Times New Roman"/>
          <w:sz w:val="24"/>
          <w:szCs w:val="24"/>
        </w:rPr>
        <w:t>high species diversity of birds</w:t>
      </w:r>
      <w:r w:rsidR="00C72D4F" w:rsidRPr="00900873">
        <w:rPr>
          <w:rFonts w:ascii="Times New Roman" w:hAnsi="Times New Roman" w:cs="Times New Roman"/>
          <w:sz w:val="24"/>
          <w:szCs w:val="24"/>
        </w:rPr>
        <w:t xml:space="preserve"> from </w:t>
      </w:r>
      <w:r w:rsidRPr="00900873">
        <w:rPr>
          <w:rFonts w:ascii="Times New Roman" w:hAnsi="Times New Roman" w:cs="Times New Roman"/>
          <w:sz w:val="24"/>
          <w:szCs w:val="24"/>
        </w:rPr>
        <w:t xml:space="preserve">survey data, </w:t>
      </w:r>
      <w:r w:rsidR="00C72D4F" w:rsidRPr="00900873">
        <w:rPr>
          <w:rFonts w:ascii="Times New Roman" w:hAnsi="Times New Roman" w:cs="Times New Roman"/>
          <w:sz w:val="24"/>
          <w:szCs w:val="24"/>
        </w:rPr>
        <w:t xml:space="preserve">plus the </w:t>
      </w:r>
      <w:r w:rsidRPr="00900873">
        <w:rPr>
          <w:rFonts w:ascii="Times New Roman" w:hAnsi="Times New Roman" w:cs="Times New Roman"/>
          <w:sz w:val="24"/>
          <w:szCs w:val="24"/>
        </w:rPr>
        <w:t>Atlantic Seabird Compendium database housed at USGS.</w:t>
      </w:r>
    </w:p>
    <w:p w:rsidR="00C72262" w:rsidRPr="00900873" w:rsidRDefault="00C72262" w:rsidP="00900873">
      <w:pPr>
        <w:pStyle w:val="ListParagraph"/>
        <w:spacing w:line="240" w:lineRule="auto"/>
        <w:ind w:left="1080"/>
        <w:rPr>
          <w:rFonts w:ascii="Times New Roman" w:hAnsi="Times New Roman" w:cs="Times New Roman"/>
          <w:sz w:val="24"/>
          <w:szCs w:val="24"/>
        </w:rPr>
      </w:pPr>
    </w:p>
    <w:p w:rsidR="00C72262" w:rsidRDefault="00C72262" w:rsidP="00900873">
      <w:pPr>
        <w:pStyle w:val="ListParagraph"/>
        <w:numPr>
          <w:ilvl w:val="0"/>
          <w:numId w:val="27"/>
        </w:numPr>
        <w:spacing w:line="240" w:lineRule="auto"/>
        <w:rPr>
          <w:rFonts w:ascii="Times New Roman" w:hAnsi="Times New Roman" w:cs="Times New Roman"/>
          <w:sz w:val="24"/>
          <w:szCs w:val="24"/>
        </w:rPr>
      </w:pPr>
      <w:r w:rsidRPr="00900873">
        <w:rPr>
          <w:rFonts w:ascii="Times New Roman" w:hAnsi="Times New Roman" w:cs="Times New Roman"/>
          <w:sz w:val="24"/>
          <w:szCs w:val="24"/>
        </w:rPr>
        <w:t>DOE funded baseline studies</w:t>
      </w:r>
    </w:p>
    <w:p w:rsidR="00696F43" w:rsidRPr="00900873" w:rsidRDefault="00696F43" w:rsidP="00696F43">
      <w:pPr>
        <w:pStyle w:val="ListParagraph"/>
        <w:spacing w:line="240" w:lineRule="auto"/>
        <w:ind w:left="1440"/>
        <w:rPr>
          <w:rFonts w:ascii="Times New Roman" w:hAnsi="Times New Roman" w:cs="Times New Roman"/>
          <w:sz w:val="24"/>
          <w:szCs w:val="24"/>
        </w:rPr>
      </w:pPr>
    </w:p>
    <w:p w:rsidR="002204FB" w:rsidRPr="00900873" w:rsidRDefault="00C72262" w:rsidP="00900873">
      <w:pPr>
        <w:pStyle w:val="ListParagraph"/>
        <w:spacing w:line="240" w:lineRule="auto"/>
        <w:ind w:left="1080"/>
        <w:rPr>
          <w:rFonts w:ascii="Times New Roman" w:hAnsi="Times New Roman" w:cs="Times New Roman"/>
          <w:sz w:val="24"/>
          <w:szCs w:val="24"/>
        </w:rPr>
      </w:pPr>
      <w:r w:rsidRPr="00900873">
        <w:rPr>
          <w:rFonts w:ascii="Times New Roman" w:hAnsi="Times New Roman" w:cs="Times New Roman"/>
          <w:sz w:val="24"/>
          <w:szCs w:val="24"/>
        </w:rPr>
        <w:t>T</w:t>
      </w:r>
      <w:r w:rsidR="007D215C" w:rsidRPr="00900873">
        <w:rPr>
          <w:rFonts w:ascii="Times New Roman" w:hAnsi="Times New Roman" w:cs="Times New Roman"/>
          <w:sz w:val="24"/>
          <w:szCs w:val="24"/>
        </w:rPr>
        <w:t xml:space="preserve">hese studies will draw upon </w:t>
      </w:r>
      <w:r w:rsidR="00304654">
        <w:rPr>
          <w:rFonts w:ascii="Times New Roman" w:hAnsi="Times New Roman" w:cs="Times New Roman"/>
          <w:sz w:val="24"/>
          <w:szCs w:val="24"/>
        </w:rPr>
        <w:t>historical and extant surveys while</w:t>
      </w:r>
      <w:r w:rsidR="007D215C" w:rsidRPr="00900873">
        <w:rPr>
          <w:rFonts w:ascii="Times New Roman" w:hAnsi="Times New Roman" w:cs="Times New Roman"/>
          <w:sz w:val="24"/>
          <w:szCs w:val="24"/>
        </w:rPr>
        <w:t xml:space="preserve"> add</w:t>
      </w:r>
      <w:r w:rsidR="00304654">
        <w:rPr>
          <w:rFonts w:ascii="Times New Roman" w:hAnsi="Times New Roman" w:cs="Times New Roman"/>
          <w:sz w:val="24"/>
          <w:szCs w:val="24"/>
        </w:rPr>
        <w:t>ing</w:t>
      </w:r>
      <w:r w:rsidR="007D215C" w:rsidRPr="00900873">
        <w:rPr>
          <w:rFonts w:ascii="Times New Roman" w:hAnsi="Times New Roman" w:cs="Times New Roman"/>
          <w:sz w:val="24"/>
          <w:szCs w:val="24"/>
        </w:rPr>
        <w:t xml:space="preserve"> extensive boat and aerial surveys </w:t>
      </w:r>
      <w:r w:rsidR="00B3240E">
        <w:rPr>
          <w:rFonts w:ascii="Times New Roman" w:hAnsi="Times New Roman" w:cs="Times New Roman"/>
          <w:sz w:val="24"/>
          <w:szCs w:val="24"/>
        </w:rPr>
        <w:t xml:space="preserve">(including HD video) </w:t>
      </w:r>
      <w:r w:rsidR="00304654">
        <w:rPr>
          <w:rFonts w:ascii="Times New Roman" w:hAnsi="Times New Roman" w:cs="Times New Roman"/>
          <w:sz w:val="24"/>
          <w:szCs w:val="24"/>
        </w:rPr>
        <w:t xml:space="preserve">within the identified Wind Energy Areas (WEAs) </w:t>
      </w:r>
      <w:r w:rsidR="007D215C" w:rsidRPr="00900873">
        <w:rPr>
          <w:rFonts w:ascii="Times New Roman" w:hAnsi="Times New Roman" w:cs="Times New Roman"/>
          <w:sz w:val="24"/>
          <w:szCs w:val="24"/>
        </w:rPr>
        <w:t xml:space="preserve">to model </w:t>
      </w:r>
      <w:r w:rsidR="00304654">
        <w:rPr>
          <w:rFonts w:ascii="Times New Roman" w:hAnsi="Times New Roman" w:cs="Times New Roman"/>
          <w:sz w:val="24"/>
          <w:szCs w:val="24"/>
        </w:rPr>
        <w:t xml:space="preserve">the </w:t>
      </w:r>
      <w:r w:rsidR="007D215C" w:rsidRPr="00900873">
        <w:rPr>
          <w:rFonts w:ascii="Times New Roman" w:hAnsi="Times New Roman" w:cs="Times New Roman"/>
          <w:sz w:val="24"/>
          <w:szCs w:val="24"/>
        </w:rPr>
        <w:t>distribution</w:t>
      </w:r>
      <w:r w:rsidR="00304654">
        <w:rPr>
          <w:rFonts w:ascii="Times New Roman" w:hAnsi="Times New Roman" w:cs="Times New Roman"/>
          <w:sz w:val="24"/>
          <w:szCs w:val="24"/>
        </w:rPr>
        <w:t xml:space="preserve"> and abundance of marine organisms</w:t>
      </w:r>
      <w:r w:rsidR="007D215C" w:rsidRPr="00900873">
        <w:rPr>
          <w:rFonts w:ascii="Times New Roman" w:hAnsi="Times New Roman" w:cs="Times New Roman"/>
          <w:sz w:val="24"/>
          <w:szCs w:val="24"/>
        </w:rPr>
        <w:t xml:space="preserve"> in the </w:t>
      </w:r>
      <w:r w:rsidR="00304654">
        <w:rPr>
          <w:rFonts w:ascii="Times New Roman" w:hAnsi="Times New Roman" w:cs="Times New Roman"/>
          <w:sz w:val="24"/>
          <w:szCs w:val="24"/>
        </w:rPr>
        <w:t>M</w:t>
      </w:r>
      <w:r w:rsidR="007D215C" w:rsidRPr="00900873">
        <w:rPr>
          <w:rFonts w:ascii="Times New Roman" w:hAnsi="Times New Roman" w:cs="Times New Roman"/>
          <w:sz w:val="24"/>
          <w:szCs w:val="24"/>
        </w:rPr>
        <w:t>id</w:t>
      </w:r>
      <w:r w:rsidR="00304654">
        <w:rPr>
          <w:rFonts w:ascii="Times New Roman" w:hAnsi="Times New Roman" w:cs="Times New Roman"/>
          <w:sz w:val="24"/>
          <w:szCs w:val="24"/>
        </w:rPr>
        <w:t>-</w:t>
      </w:r>
      <w:r w:rsidR="007D215C" w:rsidRPr="00900873">
        <w:rPr>
          <w:rFonts w:ascii="Times New Roman" w:hAnsi="Times New Roman" w:cs="Times New Roman"/>
          <w:sz w:val="24"/>
          <w:szCs w:val="24"/>
        </w:rPr>
        <w:t>Atlantic region</w:t>
      </w:r>
      <w:r w:rsidR="00304654">
        <w:rPr>
          <w:rFonts w:ascii="Times New Roman" w:hAnsi="Times New Roman" w:cs="Times New Roman"/>
          <w:sz w:val="24"/>
          <w:szCs w:val="24"/>
        </w:rPr>
        <w:t xml:space="preserve"> (Virginia </w:t>
      </w:r>
      <w:r w:rsidR="00FC40D2">
        <w:rPr>
          <w:rFonts w:ascii="Times New Roman" w:hAnsi="Times New Roman" w:cs="Times New Roman"/>
          <w:sz w:val="24"/>
          <w:szCs w:val="24"/>
        </w:rPr>
        <w:t>–</w:t>
      </w:r>
      <w:r w:rsidR="00304654">
        <w:rPr>
          <w:rFonts w:ascii="Times New Roman" w:hAnsi="Times New Roman" w:cs="Times New Roman"/>
          <w:sz w:val="24"/>
          <w:szCs w:val="24"/>
        </w:rPr>
        <w:t xml:space="preserve"> </w:t>
      </w:r>
      <w:r w:rsidR="00FC40D2">
        <w:rPr>
          <w:rFonts w:ascii="Times New Roman" w:hAnsi="Times New Roman" w:cs="Times New Roman"/>
          <w:sz w:val="24"/>
          <w:szCs w:val="24"/>
        </w:rPr>
        <w:t>New Jersey)</w:t>
      </w:r>
      <w:r w:rsidR="007D215C" w:rsidRPr="00900873">
        <w:rPr>
          <w:rFonts w:ascii="Times New Roman" w:hAnsi="Times New Roman" w:cs="Times New Roman"/>
          <w:sz w:val="24"/>
          <w:szCs w:val="24"/>
        </w:rPr>
        <w:t>. The resulting data from the</w:t>
      </w:r>
      <w:r w:rsidR="00FC40D2">
        <w:rPr>
          <w:rFonts w:ascii="Times New Roman" w:hAnsi="Times New Roman" w:cs="Times New Roman"/>
          <w:sz w:val="24"/>
          <w:szCs w:val="24"/>
        </w:rPr>
        <w:t xml:space="preserve">ir surveys </w:t>
      </w:r>
      <w:r w:rsidR="007D215C" w:rsidRPr="00900873">
        <w:rPr>
          <w:rFonts w:ascii="Times New Roman" w:hAnsi="Times New Roman" w:cs="Times New Roman"/>
          <w:sz w:val="24"/>
          <w:szCs w:val="24"/>
        </w:rPr>
        <w:t xml:space="preserve"> will be used to help create the best  map</w:t>
      </w:r>
      <w:r w:rsidR="00FC40D2">
        <w:rPr>
          <w:rFonts w:ascii="Times New Roman" w:hAnsi="Times New Roman" w:cs="Times New Roman"/>
          <w:sz w:val="24"/>
          <w:szCs w:val="24"/>
        </w:rPr>
        <w:t>s</w:t>
      </w:r>
      <w:r w:rsidR="007D215C" w:rsidRPr="00900873">
        <w:rPr>
          <w:rFonts w:ascii="Times New Roman" w:hAnsi="Times New Roman" w:cs="Times New Roman"/>
          <w:sz w:val="24"/>
          <w:szCs w:val="24"/>
        </w:rPr>
        <w:t xml:space="preserve"> and</w:t>
      </w:r>
      <w:r w:rsidR="00FC40D2">
        <w:rPr>
          <w:rFonts w:ascii="Times New Roman" w:hAnsi="Times New Roman" w:cs="Times New Roman"/>
          <w:sz w:val="24"/>
          <w:szCs w:val="24"/>
        </w:rPr>
        <w:t>/or as validation data</w:t>
      </w:r>
      <w:r w:rsidR="007D215C" w:rsidRPr="00900873">
        <w:rPr>
          <w:rFonts w:ascii="Times New Roman" w:hAnsi="Times New Roman" w:cs="Times New Roman"/>
          <w:sz w:val="24"/>
          <w:szCs w:val="24"/>
        </w:rPr>
        <w:t xml:space="preserve"> to help test outputs from </w:t>
      </w:r>
      <w:r w:rsidR="00FC40D2">
        <w:rPr>
          <w:rFonts w:ascii="Times New Roman" w:hAnsi="Times New Roman" w:cs="Times New Roman"/>
          <w:sz w:val="24"/>
          <w:szCs w:val="24"/>
        </w:rPr>
        <w:t xml:space="preserve">our </w:t>
      </w:r>
      <w:r w:rsidR="007D215C" w:rsidRPr="00900873">
        <w:rPr>
          <w:rFonts w:ascii="Times New Roman" w:hAnsi="Times New Roman" w:cs="Times New Roman"/>
          <w:sz w:val="24"/>
          <w:szCs w:val="24"/>
        </w:rPr>
        <w:t>predictive modeling efforts.</w:t>
      </w:r>
    </w:p>
    <w:p w:rsidR="007D215C" w:rsidRPr="00900873" w:rsidRDefault="007D215C" w:rsidP="00900873">
      <w:pPr>
        <w:pStyle w:val="ListParagraph"/>
        <w:spacing w:line="240" w:lineRule="auto"/>
        <w:ind w:left="1080"/>
        <w:rPr>
          <w:rFonts w:ascii="Times New Roman" w:hAnsi="Times New Roman" w:cs="Times New Roman"/>
          <w:sz w:val="24"/>
          <w:szCs w:val="24"/>
        </w:rPr>
      </w:pPr>
    </w:p>
    <w:p w:rsidR="00C72262" w:rsidRPr="00900873" w:rsidRDefault="002204FB" w:rsidP="00900873">
      <w:pPr>
        <w:pStyle w:val="ListParagraph"/>
        <w:numPr>
          <w:ilvl w:val="0"/>
          <w:numId w:val="27"/>
        </w:numPr>
        <w:spacing w:line="240" w:lineRule="auto"/>
        <w:rPr>
          <w:rFonts w:ascii="Times New Roman" w:hAnsi="Times New Roman" w:cs="Times New Roman"/>
          <w:sz w:val="24"/>
          <w:szCs w:val="24"/>
        </w:rPr>
      </w:pPr>
      <w:r w:rsidRPr="00900873">
        <w:rPr>
          <w:rFonts w:ascii="Times New Roman" w:hAnsi="Times New Roman" w:cs="Times New Roman"/>
          <w:sz w:val="24"/>
          <w:szCs w:val="24"/>
        </w:rPr>
        <w:t>AMAPPS surveys</w:t>
      </w:r>
    </w:p>
    <w:p w:rsidR="008237E4" w:rsidRPr="00900873" w:rsidRDefault="008237E4" w:rsidP="00900873">
      <w:pPr>
        <w:ind w:left="1080"/>
      </w:pPr>
      <w:r w:rsidRPr="00900873">
        <w:t xml:space="preserve">Via an interagency effort among the US Fish and Wildlife Service, National Oceanic and Atmospheric Administration National Marine Fisheries Service, The Navy and Bureau of Ocean Energy Management, </w:t>
      </w:r>
      <w:r w:rsidR="00374690">
        <w:t xml:space="preserve">we </w:t>
      </w:r>
      <w:r w:rsidRPr="00900873">
        <w:t>are collecting broad-scale data over multiple years on the seasonal distribution and abundance of marine turtles,  mammals and  birds using direct aerial and shipboard surveys conducted by scientists from NOAA Fisheries and the US Fish and Wildlife Service. Th</w:t>
      </w:r>
      <w:r w:rsidR="00374690">
        <w:t>ese</w:t>
      </w:r>
      <w:r w:rsidRPr="00900873">
        <w:t xml:space="preserve"> data </w:t>
      </w:r>
      <w:r w:rsidR="00374690">
        <w:t>are</w:t>
      </w:r>
      <w:r w:rsidR="00900873" w:rsidRPr="00900873">
        <w:t xml:space="preserve"> </w:t>
      </w:r>
      <w:r w:rsidR="00900873" w:rsidRPr="00900873">
        <w:lastRenderedPageBreak/>
        <w:t xml:space="preserve">providing information on </w:t>
      </w:r>
      <w:r w:rsidRPr="00900873">
        <w:t xml:space="preserve">distribution, abundance, </w:t>
      </w:r>
      <w:r w:rsidR="0047023E">
        <w:t>related spatio-temporal variability</w:t>
      </w:r>
      <w:r w:rsidRPr="00900873">
        <w:t>, habitat associations, and</w:t>
      </w:r>
      <w:r w:rsidR="00900873" w:rsidRPr="00900873">
        <w:t xml:space="preserve"> </w:t>
      </w:r>
      <w:r w:rsidR="00374690">
        <w:t>are</w:t>
      </w:r>
      <w:r w:rsidR="00900873" w:rsidRPr="00900873">
        <w:t xml:space="preserve"> helping </w:t>
      </w:r>
      <w:r w:rsidR="00374690">
        <w:t xml:space="preserve">to </w:t>
      </w:r>
      <w:r w:rsidR="00900873" w:rsidRPr="00900873">
        <w:t xml:space="preserve">identify </w:t>
      </w:r>
      <w:r w:rsidRPr="00900873">
        <w:t xml:space="preserve">important foraging and loafing sites for sea ducks and seabirds.  </w:t>
      </w:r>
      <w:r w:rsidR="00900873" w:rsidRPr="00900873">
        <w:t>During the summer of 2011, two NOAA cruise vessels had seabird observers</w:t>
      </w:r>
      <w:r w:rsidR="00374690">
        <w:t>.  Aerial seabird surveys have been conducted during the summer and fall of 2010 and the summer of 2011.</w:t>
      </w:r>
    </w:p>
    <w:p w:rsidR="008237E4" w:rsidRPr="00900873" w:rsidRDefault="008237E4" w:rsidP="00900873"/>
    <w:p w:rsidR="002204FB" w:rsidRPr="00900873" w:rsidRDefault="00F40081" w:rsidP="00900873">
      <w:pPr>
        <w:pStyle w:val="ListParagraph"/>
        <w:numPr>
          <w:ilvl w:val="0"/>
          <w:numId w:val="27"/>
        </w:numPr>
        <w:spacing w:line="240" w:lineRule="auto"/>
        <w:rPr>
          <w:rFonts w:ascii="Times New Roman" w:hAnsi="Times New Roman" w:cs="Times New Roman"/>
          <w:sz w:val="24"/>
          <w:szCs w:val="24"/>
        </w:rPr>
      </w:pPr>
      <w:r>
        <w:rPr>
          <w:rFonts w:ascii="Times New Roman" w:hAnsi="Times New Roman" w:cs="Times New Roman"/>
          <w:sz w:val="24"/>
          <w:szCs w:val="24"/>
        </w:rPr>
        <w:t>Telemetry</w:t>
      </w:r>
      <w:r w:rsidR="002204FB" w:rsidRPr="00900873">
        <w:rPr>
          <w:rFonts w:ascii="Times New Roman" w:hAnsi="Times New Roman" w:cs="Times New Roman"/>
          <w:sz w:val="24"/>
          <w:szCs w:val="24"/>
        </w:rPr>
        <w:t xml:space="preserve"> Studies</w:t>
      </w:r>
    </w:p>
    <w:p w:rsidR="00E9338B" w:rsidRPr="00900873" w:rsidRDefault="00E9338B" w:rsidP="00900873">
      <w:pPr>
        <w:ind w:left="1080"/>
      </w:pPr>
      <w:r w:rsidRPr="00900873">
        <w:t>S</w:t>
      </w:r>
      <w:r w:rsidR="004F45D1" w:rsidRPr="00900873">
        <w:t xml:space="preserve">atellite </w:t>
      </w:r>
      <w:r w:rsidR="00572A31">
        <w:t>telemetry</w:t>
      </w:r>
      <w:r w:rsidR="00572A31" w:rsidRPr="00900873">
        <w:t xml:space="preserve"> </w:t>
      </w:r>
      <w:r w:rsidR="004F45D1" w:rsidRPr="00900873">
        <w:t xml:space="preserve">devices are being </w:t>
      </w:r>
      <w:r w:rsidRPr="00900873">
        <w:t xml:space="preserve">used to track the fine-scale occurrence and movement patterns of </w:t>
      </w:r>
      <w:r w:rsidR="00F40081">
        <w:t>four</w:t>
      </w:r>
      <w:r w:rsidRPr="00900873">
        <w:t xml:space="preserve"> species of diving birds, Red-throated Loon (</w:t>
      </w:r>
      <w:r w:rsidRPr="00900873">
        <w:rPr>
          <w:i/>
        </w:rPr>
        <w:t>Gavia</w:t>
      </w:r>
      <w:r w:rsidRPr="00900873">
        <w:t xml:space="preserve"> </w:t>
      </w:r>
      <w:r w:rsidRPr="00900873">
        <w:rPr>
          <w:i/>
        </w:rPr>
        <w:t>stellata</w:t>
      </w:r>
      <w:r w:rsidRPr="00900873">
        <w:t>), Surf Scoter (</w:t>
      </w:r>
      <w:r w:rsidRPr="00900873">
        <w:rPr>
          <w:rStyle w:val="st1"/>
          <w:i/>
        </w:rPr>
        <w:t>Melanitta perspicillata</w:t>
      </w:r>
      <w:r w:rsidRPr="00900873">
        <w:rPr>
          <w:rStyle w:val="st1"/>
        </w:rPr>
        <w:t>)</w:t>
      </w:r>
      <w:r w:rsidR="00F40081">
        <w:rPr>
          <w:rStyle w:val="st1"/>
        </w:rPr>
        <w:t>, Black Scoter (</w:t>
      </w:r>
      <w:r w:rsidR="008A1613" w:rsidRPr="008A1613">
        <w:rPr>
          <w:rStyle w:val="st1"/>
          <w:i/>
        </w:rPr>
        <w:t>Melanitta nigra</w:t>
      </w:r>
      <w:r w:rsidR="00F40081">
        <w:rPr>
          <w:rStyle w:val="st1"/>
        </w:rPr>
        <w:t>)</w:t>
      </w:r>
      <w:r w:rsidRPr="00900873">
        <w:t>, and Northern Gannet (</w:t>
      </w:r>
      <w:r w:rsidRPr="00900873">
        <w:rPr>
          <w:i/>
        </w:rPr>
        <w:t>Morus bassana</w:t>
      </w:r>
      <w:r w:rsidRPr="00900873">
        <w:t xml:space="preserve">), during winter and migration, when substantial proportions of their populations use waters of the </w:t>
      </w:r>
      <w:r w:rsidR="00F40081">
        <w:t>M</w:t>
      </w:r>
      <w:r w:rsidRPr="00900873">
        <w:t xml:space="preserve">id-Atlantic U.S.  </w:t>
      </w:r>
      <w:r w:rsidR="004F45D1" w:rsidRPr="00900873">
        <w:t>Satellite tracking studi</w:t>
      </w:r>
      <w:r w:rsidR="00B3240E">
        <w:t>es are also underway for Great</w:t>
      </w:r>
      <w:r w:rsidR="004F45D1" w:rsidRPr="00900873">
        <w:t xml:space="preserve"> Shearwaters </w:t>
      </w:r>
      <w:r w:rsidR="00B3240E">
        <w:t>(</w:t>
      </w:r>
      <w:r w:rsidR="00B3240E" w:rsidRPr="00B3240E">
        <w:rPr>
          <w:i/>
        </w:rPr>
        <w:t>Puffinus gravis</w:t>
      </w:r>
      <w:r w:rsidR="00B3240E">
        <w:t xml:space="preserve">) </w:t>
      </w:r>
      <w:r w:rsidR="004F45D1" w:rsidRPr="00900873">
        <w:t xml:space="preserve">and other seabirds. </w:t>
      </w:r>
      <w:r w:rsidR="00813F80">
        <w:t xml:space="preserve">Most of the PPTs transmit year-round providing location information in all seasons. </w:t>
      </w:r>
      <w:r w:rsidRPr="00900873">
        <w:t>Findings will complement other studies that are underway or being planned by BOEM and USFWS, as part of a comprehensive evaluation of the potential for interactions between wind energy facilit</w:t>
      </w:r>
      <w:r w:rsidR="00721665" w:rsidRPr="00900873">
        <w:t xml:space="preserve">ies and wildlife within </w:t>
      </w:r>
      <w:r w:rsidRPr="00900873">
        <w:t xml:space="preserve">waters of the U.S. Atlantic.  </w:t>
      </w:r>
      <w:r w:rsidR="004F45D1" w:rsidRPr="00900873">
        <w:t>For the purposes of this project, t</w:t>
      </w:r>
      <w:r w:rsidR="00721665" w:rsidRPr="00900873">
        <w:t>his work will be used to ground truth predictive modeling efforts in the mid Atlantic and to identify areas of importance to marine birds not picked up by other survey methods.</w:t>
      </w:r>
    </w:p>
    <w:p w:rsidR="00E9338B" w:rsidRPr="00900873" w:rsidRDefault="00E9338B" w:rsidP="00900873">
      <w:pPr>
        <w:pStyle w:val="ListParagraph"/>
        <w:spacing w:line="240" w:lineRule="auto"/>
        <w:ind w:left="1440"/>
        <w:rPr>
          <w:rFonts w:ascii="Times New Roman" w:hAnsi="Times New Roman" w:cs="Times New Roman"/>
          <w:sz w:val="24"/>
          <w:szCs w:val="24"/>
        </w:rPr>
      </w:pPr>
    </w:p>
    <w:p w:rsidR="002204FB" w:rsidRDefault="002204FB" w:rsidP="00900873">
      <w:pPr>
        <w:pStyle w:val="ListParagraph"/>
        <w:numPr>
          <w:ilvl w:val="0"/>
          <w:numId w:val="27"/>
        </w:numPr>
        <w:spacing w:line="240" w:lineRule="auto"/>
        <w:rPr>
          <w:rFonts w:ascii="Times New Roman" w:hAnsi="Times New Roman" w:cs="Times New Roman"/>
          <w:sz w:val="24"/>
          <w:szCs w:val="24"/>
        </w:rPr>
      </w:pPr>
      <w:r w:rsidRPr="00900873">
        <w:rPr>
          <w:rFonts w:ascii="Times New Roman" w:hAnsi="Times New Roman" w:cs="Times New Roman"/>
          <w:sz w:val="24"/>
          <w:szCs w:val="24"/>
        </w:rPr>
        <w:t>New Jersey</w:t>
      </w:r>
      <w:r w:rsidR="00897F92" w:rsidRPr="00900873">
        <w:rPr>
          <w:rFonts w:ascii="Times New Roman" w:hAnsi="Times New Roman" w:cs="Times New Roman"/>
          <w:sz w:val="24"/>
          <w:szCs w:val="24"/>
        </w:rPr>
        <w:t xml:space="preserve"> Wind Power Ecological Baseline</w:t>
      </w:r>
      <w:r w:rsidR="00897F92">
        <w:rPr>
          <w:rFonts w:ascii="Times New Roman" w:hAnsi="Times New Roman" w:cs="Times New Roman"/>
          <w:sz w:val="24"/>
          <w:szCs w:val="24"/>
        </w:rPr>
        <w:t xml:space="preserve"> Studies</w:t>
      </w:r>
      <w:r>
        <w:rPr>
          <w:rFonts w:ascii="Times New Roman" w:hAnsi="Times New Roman" w:cs="Times New Roman"/>
          <w:sz w:val="24"/>
          <w:szCs w:val="24"/>
        </w:rPr>
        <w:t>, Rhode Island</w:t>
      </w:r>
      <w:r w:rsidR="00897F92">
        <w:rPr>
          <w:rFonts w:ascii="Times New Roman" w:hAnsi="Times New Roman" w:cs="Times New Roman"/>
          <w:sz w:val="24"/>
          <w:szCs w:val="24"/>
        </w:rPr>
        <w:t xml:space="preserve"> SAMP</w:t>
      </w:r>
      <w:r>
        <w:rPr>
          <w:rFonts w:ascii="Times New Roman" w:hAnsi="Times New Roman" w:cs="Times New Roman"/>
          <w:sz w:val="24"/>
          <w:szCs w:val="24"/>
        </w:rPr>
        <w:t xml:space="preserve"> and Massachusetts</w:t>
      </w:r>
      <w:r w:rsidR="00897F92">
        <w:rPr>
          <w:rFonts w:ascii="Times New Roman" w:hAnsi="Times New Roman" w:cs="Times New Roman"/>
          <w:sz w:val="24"/>
          <w:szCs w:val="24"/>
        </w:rPr>
        <w:t xml:space="preserve"> Cape Wind</w:t>
      </w:r>
      <w:r>
        <w:rPr>
          <w:rFonts w:ascii="Times New Roman" w:hAnsi="Times New Roman" w:cs="Times New Roman"/>
          <w:sz w:val="24"/>
          <w:szCs w:val="24"/>
        </w:rPr>
        <w:t xml:space="preserve"> Studies</w:t>
      </w:r>
    </w:p>
    <w:p w:rsidR="002204FB" w:rsidRDefault="002204FB" w:rsidP="00900873">
      <w:pPr>
        <w:pStyle w:val="ListParagraph"/>
        <w:spacing w:line="240" w:lineRule="auto"/>
        <w:ind w:left="1440"/>
        <w:rPr>
          <w:rFonts w:ascii="Times New Roman" w:hAnsi="Times New Roman" w:cs="Times New Roman"/>
          <w:sz w:val="24"/>
          <w:szCs w:val="24"/>
        </w:rPr>
      </w:pPr>
    </w:p>
    <w:p w:rsidR="00900873" w:rsidRDefault="00897F92" w:rsidP="00AB73D4">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The State liaison will work to help facilitate incorporation, where publically available, data from state-funded baseline studies. These studies have been conducted to gather information for making si</w:t>
      </w:r>
      <w:r w:rsidR="00545E83">
        <w:rPr>
          <w:rFonts w:ascii="Times New Roman" w:hAnsi="Times New Roman" w:cs="Times New Roman"/>
          <w:sz w:val="24"/>
          <w:szCs w:val="24"/>
        </w:rPr>
        <w:t>gh</w:t>
      </w:r>
      <w:r>
        <w:rPr>
          <w:rFonts w:ascii="Times New Roman" w:hAnsi="Times New Roman" w:cs="Times New Roman"/>
          <w:sz w:val="24"/>
          <w:szCs w:val="24"/>
        </w:rPr>
        <w:t xml:space="preserve">ting decisions in state waters and to help inform marine spatial planning efforts. The State liaison will also act as an advisor for the states to </w:t>
      </w:r>
      <w:r w:rsidR="00226A2D">
        <w:rPr>
          <w:rFonts w:ascii="Times New Roman" w:hAnsi="Times New Roman" w:cs="Times New Roman"/>
          <w:sz w:val="24"/>
          <w:szCs w:val="24"/>
        </w:rPr>
        <w:t>ensure</w:t>
      </w:r>
      <w:r>
        <w:rPr>
          <w:rFonts w:ascii="Times New Roman" w:hAnsi="Times New Roman" w:cs="Times New Roman"/>
          <w:sz w:val="24"/>
          <w:szCs w:val="24"/>
        </w:rPr>
        <w:t xml:space="preserve"> that project objectives are meeting state needs.</w:t>
      </w:r>
    </w:p>
    <w:p w:rsidR="00226A2D" w:rsidRDefault="00226A2D" w:rsidP="00AB73D4">
      <w:pPr>
        <w:pStyle w:val="ListParagraph"/>
        <w:spacing w:line="240" w:lineRule="auto"/>
        <w:ind w:left="1080"/>
        <w:rPr>
          <w:rFonts w:ascii="Times New Roman" w:hAnsi="Times New Roman" w:cs="Times New Roman"/>
          <w:sz w:val="24"/>
          <w:szCs w:val="24"/>
        </w:rPr>
      </w:pPr>
    </w:p>
    <w:p w:rsidR="00BE0AE4" w:rsidRDefault="00BE0AE4" w:rsidP="00900873">
      <w:pPr>
        <w:pStyle w:val="ListParagraph"/>
        <w:numPr>
          <w:ilvl w:val="0"/>
          <w:numId w:val="18"/>
        </w:numPr>
        <w:spacing w:line="240" w:lineRule="auto"/>
        <w:rPr>
          <w:rFonts w:ascii="Times New Roman" w:hAnsi="Times New Roman" w:cs="Times New Roman"/>
          <w:sz w:val="24"/>
          <w:szCs w:val="24"/>
        </w:rPr>
      </w:pPr>
      <w:r w:rsidRPr="00413876">
        <w:rPr>
          <w:rFonts w:ascii="Times New Roman" w:hAnsi="Times New Roman" w:cs="Times New Roman"/>
          <w:sz w:val="24"/>
          <w:szCs w:val="24"/>
        </w:rPr>
        <w:t>Predictive Modeling</w:t>
      </w:r>
    </w:p>
    <w:p w:rsidR="0013678D" w:rsidRDefault="0013678D" w:rsidP="00900873">
      <w:pPr>
        <w:pStyle w:val="ListParagraph"/>
        <w:spacing w:line="240" w:lineRule="auto"/>
        <w:rPr>
          <w:rFonts w:ascii="Times New Roman" w:hAnsi="Times New Roman" w:cs="Times New Roman"/>
          <w:sz w:val="24"/>
          <w:szCs w:val="24"/>
        </w:rPr>
      </w:pPr>
    </w:p>
    <w:p w:rsidR="0013678D" w:rsidRPr="0013678D" w:rsidRDefault="0013678D" w:rsidP="00900873">
      <w:pPr>
        <w:pStyle w:val="ListParagraph"/>
        <w:spacing w:line="240" w:lineRule="auto"/>
        <w:rPr>
          <w:rFonts w:ascii="Times New Roman" w:hAnsi="Times New Roman" w:cs="Times New Roman"/>
          <w:sz w:val="24"/>
          <w:szCs w:val="24"/>
        </w:rPr>
      </w:pPr>
      <w:r w:rsidRPr="0013678D">
        <w:rPr>
          <w:rFonts w:ascii="Times New Roman" w:hAnsi="Times New Roman" w:cs="Times New Roman"/>
          <w:sz w:val="24"/>
          <w:szCs w:val="24"/>
        </w:rPr>
        <w:t>The NOAA Biogeography Branch (U.S. DOC/NOAA/NOS/NCCOS/CCMA/Biogeography Branch) is a group of marine ecologists, statisticians, and geo-spatial scientists who specialize in predictive spatial modeling of marine species and habitat distributions.  Led by PI Dr. Brian Kinlan, NOAA Biogeo</w:t>
      </w:r>
      <w:r w:rsidR="0047023E">
        <w:rPr>
          <w:rFonts w:ascii="Times New Roman" w:hAnsi="Times New Roman" w:cs="Times New Roman"/>
          <w:sz w:val="24"/>
          <w:szCs w:val="24"/>
        </w:rPr>
        <w:t>graphy</w:t>
      </w:r>
      <w:r w:rsidRPr="0013678D">
        <w:rPr>
          <w:rFonts w:ascii="Times New Roman" w:hAnsi="Times New Roman" w:cs="Times New Roman"/>
          <w:sz w:val="24"/>
          <w:szCs w:val="24"/>
        </w:rPr>
        <w:t xml:space="preserve"> scientists recently completed a predictive modeling study of seabird species offshore of NY, specifically tailored to aid in offshore planning related to wind energ</w:t>
      </w:r>
      <w:r w:rsidR="0074086B">
        <w:rPr>
          <w:rFonts w:ascii="Times New Roman" w:hAnsi="Times New Roman" w:cs="Times New Roman"/>
          <w:sz w:val="24"/>
          <w:szCs w:val="24"/>
        </w:rPr>
        <w:t xml:space="preserve">y siting (Kinlan et al. 2011). </w:t>
      </w:r>
      <w:r w:rsidRPr="0013678D">
        <w:rPr>
          <w:rFonts w:ascii="Times New Roman" w:hAnsi="Times New Roman" w:cs="Times New Roman"/>
          <w:sz w:val="24"/>
          <w:szCs w:val="24"/>
        </w:rPr>
        <w:t>With funding from BOEM and USGS, Kinlan and colleagues are extending their high-resolution predictive modeling work to the Mid-Atlantic region, using the Atlantic Seabird Compendium assembled by Allan O’Connell and Andrew Gilbert at USGS.  Work on this funded project began in October 2011 and will be completed in 2013.  In addition, Biogeo</w:t>
      </w:r>
      <w:r w:rsidR="00D64039">
        <w:rPr>
          <w:rFonts w:ascii="Times New Roman" w:hAnsi="Times New Roman" w:cs="Times New Roman"/>
          <w:sz w:val="24"/>
          <w:szCs w:val="24"/>
        </w:rPr>
        <w:t>graphy Branch</w:t>
      </w:r>
      <w:r w:rsidRPr="0013678D">
        <w:rPr>
          <w:rFonts w:ascii="Times New Roman" w:hAnsi="Times New Roman" w:cs="Times New Roman"/>
          <w:sz w:val="24"/>
          <w:szCs w:val="24"/>
        </w:rPr>
        <w:t xml:space="preserve"> is seeking funding to expand predictive models to include the Northeastern U.S. coastal and offshore waters starting in October of 2012.  </w:t>
      </w:r>
    </w:p>
    <w:p w:rsidR="0013678D" w:rsidRPr="0013678D" w:rsidRDefault="0013678D" w:rsidP="00900873">
      <w:pPr>
        <w:pStyle w:val="ListParagraph"/>
        <w:spacing w:line="240" w:lineRule="auto"/>
        <w:rPr>
          <w:rFonts w:ascii="Times New Roman" w:hAnsi="Times New Roman" w:cs="Times New Roman"/>
          <w:sz w:val="24"/>
          <w:szCs w:val="24"/>
        </w:rPr>
      </w:pPr>
    </w:p>
    <w:p w:rsidR="00900873" w:rsidRDefault="0013678D" w:rsidP="00900873">
      <w:pPr>
        <w:pStyle w:val="ListParagraph"/>
        <w:spacing w:line="240" w:lineRule="auto"/>
        <w:rPr>
          <w:rFonts w:ascii="Times New Roman" w:hAnsi="Times New Roman" w:cs="Times New Roman"/>
          <w:sz w:val="24"/>
          <w:szCs w:val="24"/>
        </w:rPr>
      </w:pPr>
      <w:r w:rsidRPr="0013678D">
        <w:rPr>
          <w:rFonts w:ascii="Times New Roman" w:hAnsi="Times New Roman" w:cs="Times New Roman"/>
          <w:sz w:val="24"/>
          <w:szCs w:val="24"/>
        </w:rPr>
        <w:lastRenderedPageBreak/>
        <w:t>With a relatively small expenditure the current study could promote synergies between the predictive modeling work of the NOAA Biogeo</w:t>
      </w:r>
      <w:r w:rsidR="00D64039">
        <w:rPr>
          <w:rFonts w:ascii="Times New Roman" w:hAnsi="Times New Roman" w:cs="Times New Roman"/>
          <w:sz w:val="24"/>
          <w:szCs w:val="24"/>
        </w:rPr>
        <w:t>graphy</w:t>
      </w:r>
      <w:r w:rsidRPr="0013678D">
        <w:rPr>
          <w:rFonts w:ascii="Times New Roman" w:hAnsi="Times New Roman" w:cs="Times New Roman"/>
          <w:sz w:val="24"/>
          <w:szCs w:val="24"/>
        </w:rPr>
        <w:t xml:space="preserve"> Branch and other efforts to synthesize information on seabirds for marine spatial planning purposes.  Identification and ingestion of additional data into the Atlantic Seabird Compendium database will facilitate improved predictive models. The current pro</w:t>
      </w:r>
      <w:r w:rsidR="00545E83">
        <w:rPr>
          <w:rFonts w:ascii="Times New Roman" w:hAnsi="Times New Roman" w:cs="Times New Roman"/>
          <w:sz w:val="24"/>
          <w:szCs w:val="24"/>
        </w:rPr>
        <w:t xml:space="preserve">posal would establish this synergy </w:t>
      </w:r>
      <w:r w:rsidRPr="0013678D">
        <w:rPr>
          <w:rFonts w:ascii="Times New Roman" w:hAnsi="Times New Roman" w:cs="Times New Roman"/>
          <w:sz w:val="24"/>
          <w:szCs w:val="24"/>
        </w:rPr>
        <w:t>by engaging NOAA Biogeo</w:t>
      </w:r>
      <w:r w:rsidR="00D64039">
        <w:rPr>
          <w:rFonts w:ascii="Times New Roman" w:hAnsi="Times New Roman" w:cs="Times New Roman"/>
          <w:sz w:val="24"/>
          <w:szCs w:val="24"/>
        </w:rPr>
        <w:t>graphy</w:t>
      </w:r>
      <w:r w:rsidRPr="0013678D">
        <w:rPr>
          <w:rFonts w:ascii="Times New Roman" w:hAnsi="Times New Roman" w:cs="Times New Roman"/>
          <w:sz w:val="24"/>
          <w:szCs w:val="24"/>
        </w:rPr>
        <w:t xml:space="preserve"> scientists and predictive modeling products in the risk assessment process.  Also, because NOAA Biogeo</w:t>
      </w:r>
      <w:r w:rsidR="00D64039">
        <w:rPr>
          <w:rFonts w:ascii="Times New Roman" w:hAnsi="Times New Roman" w:cs="Times New Roman"/>
          <w:sz w:val="24"/>
          <w:szCs w:val="24"/>
        </w:rPr>
        <w:t>graphy Branch</w:t>
      </w:r>
      <w:r w:rsidRPr="0013678D">
        <w:rPr>
          <w:rFonts w:ascii="Times New Roman" w:hAnsi="Times New Roman" w:cs="Times New Roman"/>
          <w:sz w:val="24"/>
          <w:szCs w:val="24"/>
        </w:rPr>
        <w:t xml:space="preserve"> models predict the long-term average spatial pattern of seabird distribution, but do not capture variability at fine spatial and temporal scales, or nuances of behavior and ecology, validation and comparison with finer tem</w:t>
      </w:r>
      <w:r w:rsidR="0074086B">
        <w:rPr>
          <w:rFonts w:ascii="Times New Roman" w:hAnsi="Times New Roman" w:cs="Times New Roman"/>
          <w:sz w:val="24"/>
          <w:szCs w:val="24"/>
        </w:rPr>
        <w:t xml:space="preserve">poral-scale data is desirable. </w:t>
      </w:r>
      <w:r w:rsidRPr="0013678D">
        <w:rPr>
          <w:rFonts w:ascii="Times New Roman" w:hAnsi="Times New Roman" w:cs="Times New Roman"/>
          <w:sz w:val="24"/>
          <w:szCs w:val="24"/>
        </w:rPr>
        <w:t>Funding from this proposal will facilitate comparison and integration of Biogeo</w:t>
      </w:r>
      <w:r w:rsidR="00D64039">
        <w:rPr>
          <w:rFonts w:ascii="Times New Roman" w:hAnsi="Times New Roman" w:cs="Times New Roman"/>
          <w:sz w:val="24"/>
          <w:szCs w:val="24"/>
        </w:rPr>
        <w:t>graphy</w:t>
      </w:r>
      <w:r w:rsidRPr="0013678D">
        <w:rPr>
          <w:rFonts w:ascii="Times New Roman" w:hAnsi="Times New Roman" w:cs="Times New Roman"/>
          <w:sz w:val="24"/>
          <w:szCs w:val="24"/>
        </w:rPr>
        <w:t xml:space="preserve"> predictive models with other sources of information on bird movements and habitat use, including individual </w:t>
      </w:r>
      <w:r w:rsidR="00D64039">
        <w:rPr>
          <w:rFonts w:ascii="Times New Roman" w:hAnsi="Times New Roman" w:cs="Times New Roman"/>
          <w:sz w:val="24"/>
          <w:szCs w:val="24"/>
        </w:rPr>
        <w:t>telemetry</w:t>
      </w:r>
      <w:r w:rsidR="00D64039" w:rsidRPr="0013678D">
        <w:rPr>
          <w:rFonts w:ascii="Times New Roman" w:hAnsi="Times New Roman" w:cs="Times New Roman"/>
          <w:sz w:val="24"/>
          <w:szCs w:val="24"/>
        </w:rPr>
        <w:t xml:space="preserve"> </w:t>
      </w:r>
      <w:r w:rsidRPr="0013678D">
        <w:rPr>
          <w:rFonts w:ascii="Times New Roman" w:hAnsi="Times New Roman" w:cs="Times New Roman"/>
          <w:sz w:val="24"/>
          <w:szCs w:val="24"/>
        </w:rPr>
        <w:t xml:space="preserve">using geo-locators and satellite tags, radar, and other technologies. The goal of these comparisons will be to develop an improved integrated framework for risk assessment that integrates long-term spatial patterns in seabird aggregation with short-term variability in distribution, behavior, and ecology. </w:t>
      </w:r>
    </w:p>
    <w:p w:rsidR="00900873" w:rsidRDefault="00900873" w:rsidP="00900873">
      <w:pPr>
        <w:pStyle w:val="ListParagraph"/>
        <w:spacing w:line="240" w:lineRule="auto"/>
        <w:rPr>
          <w:rFonts w:ascii="Times New Roman" w:hAnsi="Times New Roman" w:cs="Times New Roman"/>
          <w:sz w:val="24"/>
          <w:szCs w:val="24"/>
        </w:rPr>
      </w:pPr>
    </w:p>
    <w:p w:rsidR="00892335" w:rsidRPr="00900873" w:rsidRDefault="00BE0AE4" w:rsidP="00F8062E">
      <w:pPr>
        <w:pStyle w:val="ListParagraph"/>
        <w:numPr>
          <w:ilvl w:val="0"/>
          <w:numId w:val="18"/>
        </w:numPr>
        <w:spacing w:line="240" w:lineRule="auto"/>
        <w:rPr>
          <w:rFonts w:ascii="Times New Roman" w:hAnsi="Times New Roman" w:cs="Times New Roman"/>
          <w:sz w:val="24"/>
          <w:szCs w:val="24"/>
        </w:rPr>
      </w:pPr>
      <w:r w:rsidRPr="00413876">
        <w:rPr>
          <w:rFonts w:ascii="Times New Roman" w:hAnsi="Times New Roman" w:cs="Times New Roman"/>
          <w:sz w:val="24"/>
          <w:szCs w:val="24"/>
        </w:rPr>
        <w:t>Risk Assessment</w:t>
      </w:r>
    </w:p>
    <w:p w:rsidR="002703D5" w:rsidRDefault="002703D5" w:rsidP="00F8062E">
      <w:pPr>
        <w:pStyle w:val="ListParagraph"/>
        <w:spacing w:after="0" w:line="240" w:lineRule="auto"/>
        <w:rPr>
          <w:rFonts w:ascii="Times New Roman" w:hAnsi="Times New Roman" w:cs="Times New Roman"/>
          <w:sz w:val="24"/>
          <w:szCs w:val="24"/>
        </w:rPr>
      </w:pPr>
    </w:p>
    <w:p w:rsidR="002703D5" w:rsidRDefault="00900873" w:rsidP="00F8062E">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A S</w:t>
      </w:r>
      <w:r w:rsidR="00892335">
        <w:rPr>
          <w:rFonts w:ascii="Times New Roman" w:hAnsi="Times New Roman" w:cs="Times New Roman"/>
          <w:sz w:val="24"/>
          <w:szCs w:val="24"/>
        </w:rPr>
        <w:t xml:space="preserve">tructured Decision Making workshop will be implemented to identify and evaluate </w:t>
      </w:r>
      <w:r w:rsidR="00CF49F6">
        <w:rPr>
          <w:rFonts w:ascii="Times New Roman" w:hAnsi="Times New Roman" w:cs="Times New Roman"/>
          <w:sz w:val="24"/>
          <w:szCs w:val="24"/>
        </w:rPr>
        <w:t xml:space="preserve">the potential </w:t>
      </w:r>
      <w:r>
        <w:rPr>
          <w:rFonts w:ascii="Times New Roman" w:hAnsi="Times New Roman" w:cs="Times New Roman"/>
          <w:sz w:val="24"/>
          <w:szCs w:val="24"/>
        </w:rPr>
        <w:t>risk</w:t>
      </w:r>
      <w:r w:rsidR="00CF49F6">
        <w:rPr>
          <w:rFonts w:ascii="Times New Roman" w:hAnsi="Times New Roman" w:cs="Times New Roman"/>
          <w:sz w:val="24"/>
          <w:szCs w:val="24"/>
        </w:rPr>
        <w:t xml:space="preserve"> posed by offshore </w:t>
      </w:r>
      <w:r w:rsidR="00282AE8">
        <w:rPr>
          <w:rFonts w:ascii="Times New Roman" w:hAnsi="Times New Roman" w:cs="Times New Roman"/>
          <w:sz w:val="24"/>
          <w:szCs w:val="24"/>
        </w:rPr>
        <w:t xml:space="preserve">development activities (e.g., </w:t>
      </w:r>
      <w:r w:rsidR="00CF49F6">
        <w:rPr>
          <w:rFonts w:ascii="Times New Roman" w:hAnsi="Times New Roman" w:cs="Times New Roman"/>
          <w:sz w:val="24"/>
          <w:szCs w:val="24"/>
        </w:rPr>
        <w:t xml:space="preserve">wind </w:t>
      </w:r>
      <w:r w:rsidR="00282AE8">
        <w:rPr>
          <w:rFonts w:ascii="Times New Roman" w:hAnsi="Times New Roman" w:cs="Times New Roman"/>
          <w:sz w:val="24"/>
          <w:szCs w:val="24"/>
        </w:rPr>
        <w:t>farms)</w:t>
      </w:r>
      <w:r w:rsidR="00CF49F6">
        <w:rPr>
          <w:rFonts w:ascii="Times New Roman" w:hAnsi="Times New Roman" w:cs="Times New Roman"/>
          <w:sz w:val="24"/>
          <w:szCs w:val="24"/>
        </w:rPr>
        <w:t xml:space="preserve"> to </w:t>
      </w:r>
      <w:r>
        <w:rPr>
          <w:rFonts w:ascii="Times New Roman" w:hAnsi="Times New Roman" w:cs="Times New Roman"/>
          <w:sz w:val="24"/>
          <w:szCs w:val="24"/>
        </w:rPr>
        <w:t xml:space="preserve">marine birds. </w:t>
      </w:r>
      <w:r w:rsidR="00CF49F6">
        <w:rPr>
          <w:rFonts w:ascii="Times New Roman" w:hAnsi="Times New Roman" w:cs="Times New Roman"/>
          <w:sz w:val="24"/>
          <w:szCs w:val="24"/>
        </w:rPr>
        <w:t xml:space="preserve">This workshop will develop a </w:t>
      </w:r>
      <w:r w:rsidR="00136801">
        <w:rPr>
          <w:rFonts w:ascii="Times New Roman" w:hAnsi="Times New Roman" w:cs="Times New Roman"/>
          <w:sz w:val="24"/>
          <w:szCs w:val="24"/>
        </w:rPr>
        <w:t>B</w:t>
      </w:r>
      <w:r w:rsidR="00CF49F6">
        <w:rPr>
          <w:rFonts w:ascii="Times New Roman" w:hAnsi="Times New Roman" w:cs="Times New Roman"/>
          <w:sz w:val="24"/>
          <w:szCs w:val="24"/>
        </w:rPr>
        <w:t>ay</w:t>
      </w:r>
      <w:r w:rsidR="00136801">
        <w:rPr>
          <w:rFonts w:ascii="Times New Roman" w:hAnsi="Times New Roman" w:cs="Times New Roman"/>
          <w:sz w:val="24"/>
          <w:szCs w:val="24"/>
        </w:rPr>
        <w:t>e</w:t>
      </w:r>
      <w:r w:rsidR="00CF49F6">
        <w:rPr>
          <w:rFonts w:ascii="Times New Roman" w:hAnsi="Times New Roman" w:cs="Times New Roman"/>
          <w:sz w:val="24"/>
          <w:szCs w:val="24"/>
        </w:rPr>
        <w:t xml:space="preserve">sian </w:t>
      </w:r>
      <w:r w:rsidR="00136801">
        <w:rPr>
          <w:rFonts w:ascii="Times New Roman" w:hAnsi="Times New Roman" w:cs="Times New Roman"/>
          <w:sz w:val="24"/>
          <w:szCs w:val="24"/>
        </w:rPr>
        <w:t>B</w:t>
      </w:r>
      <w:r w:rsidR="00CF49F6">
        <w:rPr>
          <w:rFonts w:ascii="Times New Roman" w:hAnsi="Times New Roman" w:cs="Times New Roman"/>
          <w:sz w:val="24"/>
          <w:szCs w:val="24"/>
        </w:rPr>
        <w:t xml:space="preserve">elief </w:t>
      </w:r>
      <w:r w:rsidR="00136801">
        <w:rPr>
          <w:rFonts w:ascii="Times New Roman" w:hAnsi="Times New Roman" w:cs="Times New Roman"/>
          <w:sz w:val="24"/>
          <w:szCs w:val="24"/>
        </w:rPr>
        <w:t>N</w:t>
      </w:r>
      <w:r w:rsidR="00CF49F6">
        <w:rPr>
          <w:rFonts w:ascii="Times New Roman" w:hAnsi="Times New Roman" w:cs="Times New Roman"/>
          <w:sz w:val="24"/>
          <w:szCs w:val="24"/>
        </w:rPr>
        <w:t>etwork</w:t>
      </w:r>
      <w:r w:rsidR="00136801">
        <w:rPr>
          <w:rFonts w:ascii="Times New Roman" w:hAnsi="Times New Roman" w:cs="Times New Roman"/>
          <w:sz w:val="24"/>
          <w:szCs w:val="24"/>
        </w:rPr>
        <w:t xml:space="preserve"> model</w:t>
      </w:r>
      <w:r w:rsidR="00CF49F6">
        <w:rPr>
          <w:rFonts w:ascii="Times New Roman" w:hAnsi="Times New Roman" w:cs="Times New Roman"/>
          <w:sz w:val="24"/>
          <w:szCs w:val="24"/>
        </w:rPr>
        <w:t xml:space="preserve"> to help identify species vulnerabilities and risks. </w:t>
      </w:r>
      <w:r w:rsidR="007A5115">
        <w:rPr>
          <w:rFonts w:ascii="Times New Roman" w:hAnsi="Times New Roman" w:cs="Times New Roman"/>
          <w:sz w:val="24"/>
          <w:szCs w:val="24"/>
        </w:rPr>
        <w:t xml:space="preserve"> </w:t>
      </w:r>
      <w:r w:rsidR="00CF49F6">
        <w:rPr>
          <w:rFonts w:ascii="Times New Roman" w:hAnsi="Times New Roman" w:cs="Times New Roman"/>
          <w:sz w:val="24"/>
          <w:szCs w:val="24"/>
        </w:rPr>
        <w:t xml:space="preserve">Risk assessments often have difficulty separating risk assessment from risk management and fail the </w:t>
      </w:r>
      <w:r w:rsidR="007A4087">
        <w:rPr>
          <w:rFonts w:ascii="Times New Roman" w:hAnsi="Times New Roman" w:cs="Times New Roman"/>
          <w:sz w:val="24"/>
          <w:szCs w:val="24"/>
        </w:rPr>
        <w:t xml:space="preserve">incorporate the </w:t>
      </w:r>
      <w:r w:rsidR="00CF49F6">
        <w:rPr>
          <w:rFonts w:ascii="Times New Roman" w:hAnsi="Times New Roman" w:cs="Times New Roman"/>
          <w:sz w:val="24"/>
          <w:szCs w:val="24"/>
        </w:rPr>
        <w:t>connection between social values at stake (such as access to abundant</w:t>
      </w:r>
      <w:r w:rsidR="002703D5">
        <w:rPr>
          <w:rFonts w:ascii="Times New Roman" w:hAnsi="Times New Roman" w:cs="Times New Roman"/>
          <w:sz w:val="24"/>
          <w:szCs w:val="24"/>
        </w:rPr>
        <w:t xml:space="preserve"> alternative energy) and</w:t>
      </w:r>
      <w:r w:rsidR="00CF49F6">
        <w:rPr>
          <w:rFonts w:ascii="Times New Roman" w:hAnsi="Times New Roman" w:cs="Times New Roman"/>
          <w:sz w:val="24"/>
          <w:szCs w:val="24"/>
        </w:rPr>
        <w:t xml:space="preserve"> the scientific knowledge</w:t>
      </w:r>
      <w:r w:rsidR="002703D5">
        <w:rPr>
          <w:rFonts w:ascii="Times New Roman" w:hAnsi="Times New Roman" w:cs="Times New Roman"/>
          <w:sz w:val="24"/>
          <w:szCs w:val="24"/>
        </w:rPr>
        <w:t xml:space="preserve"> needed to</w:t>
      </w:r>
      <w:r w:rsidR="00CF49F6">
        <w:rPr>
          <w:rFonts w:ascii="Times New Roman" w:hAnsi="Times New Roman" w:cs="Times New Roman"/>
          <w:sz w:val="24"/>
          <w:szCs w:val="24"/>
        </w:rPr>
        <w:t xml:space="preserve"> predict the likely impact of management or planning decisions (Maguire 2004</w:t>
      </w:r>
      <w:r w:rsidR="00CF49F6" w:rsidRPr="002703D5">
        <w:rPr>
          <w:rFonts w:ascii="Times New Roman" w:hAnsi="Times New Roman" w:cs="Times New Roman"/>
          <w:sz w:val="24"/>
          <w:szCs w:val="24"/>
        </w:rPr>
        <w:t xml:space="preserve">). </w:t>
      </w:r>
      <w:r w:rsidR="002703D5" w:rsidRPr="002703D5">
        <w:rPr>
          <w:rFonts w:ascii="Times New Roman" w:hAnsi="Times New Roman" w:cs="Times New Roman"/>
          <w:sz w:val="24"/>
          <w:szCs w:val="24"/>
        </w:rPr>
        <w:t>Structured decision making is an</w:t>
      </w:r>
      <w:r w:rsidR="00A86E35">
        <w:rPr>
          <w:rFonts w:ascii="Times New Roman" w:hAnsi="Times New Roman" w:cs="Times New Roman"/>
          <w:sz w:val="24"/>
          <w:szCs w:val="24"/>
        </w:rPr>
        <w:t xml:space="preserve"> </w:t>
      </w:r>
      <w:r w:rsidR="002703D5">
        <w:rPr>
          <w:rFonts w:ascii="Times New Roman" w:hAnsi="Times New Roman" w:cs="Times New Roman"/>
          <w:sz w:val="24"/>
          <w:szCs w:val="24"/>
        </w:rPr>
        <w:t xml:space="preserve">organized approach </w:t>
      </w:r>
      <w:r w:rsidR="00F8062E">
        <w:rPr>
          <w:rFonts w:ascii="Times New Roman" w:hAnsi="Times New Roman" w:cs="Times New Roman"/>
          <w:sz w:val="24"/>
          <w:szCs w:val="24"/>
        </w:rPr>
        <w:t xml:space="preserve">to </w:t>
      </w:r>
      <w:r w:rsidR="002703D5">
        <w:rPr>
          <w:rFonts w:ascii="Times New Roman" w:hAnsi="Times New Roman" w:cs="Times New Roman"/>
          <w:bCs/>
          <w:sz w:val="24"/>
          <w:szCs w:val="24"/>
        </w:rPr>
        <w:t xml:space="preserve">identify and evaluate </w:t>
      </w:r>
      <w:r w:rsidR="002703D5" w:rsidRPr="002703D5">
        <w:rPr>
          <w:rFonts w:ascii="Times New Roman" w:hAnsi="Times New Roman" w:cs="Times New Roman"/>
          <w:bCs/>
          <w:sz w:val="24"/>
          <w:szCs w:val="24"/>
        </w:rPr>
        <w:t>alternatives</w:t>
      </w:r>
      <w:r w:rsidR="00E803F2">
        <w:rPr>
          <w:rFonts w:ascii="Times New Roman" w:hAnsi="Times New Roman" w:cs="Times New Roman"/>
          <w:bCs/>
          <w:sz w:val="24"/>
          <w:szCs w:val="24"/>
        </w:rPr>
        <w:t xml:space="preserve"> and explicitly state model assumptions and factor weights</w:t>
      </w:r>
      <w:r w:rsidR="002703D5">
        <w:rPr>
          <w:rFonts w:ascii="Times New Roman" w:hAnsi="Times New Roman" w:cs="Times New Roman"/>
          <w:bCs/>
          <w:sz w:val="24"/>
          <w:szCs w:val="24"/>
        </w:rPr>
        <w:t xml:space="preserve">. It focuses on </w:t>
      </w:r>
      <w:r w:rsidR="002703D5" w:rsidRPr="002703D5">
        <w:rPr>
          <w:rFonts w:ascii="Times New Roman" w:hAnsi="Times New Roman" w:cs="Times New Roman"/>
          <w:sz w:val="24"/>
          <w:szCs w:val="24"/>
        </w:rPr>
        <w:t xml:space="preserve">engaging stakeholders, experts and decision makers in productive decision-oriented </w:t>
      </w:r>
      <w:r w:rsidR="002703D5" w:rsidRPr="002703D5">
        <w:rPr>
          <w:rFonts w:ascii="Times New Roman" w:hAnsi="Times New Roman" w:cs="Times New Roman"/>
          <w:bCs/>
          <w:sz w:val="24"/>
          <w:szCs w:val="24"/>
        </w:rPr>
        <w:t>analysis</w:t>
      </w:r>
      <w:r w:rsidR="002703D5" w:rsidRPr="002703D5">
        <w:rPr>
          <w:rFonts w:ascii="Times New Roman" w:hAnsi="Times New Roman" w:cs="Times New Roman"/>
          <w:sz w:val="24"/>
          <w:szCs w:val="24"/>
        </w:rPr>
        <w:t xml:space="preserve"> and </w:t>
      </w:r>
      <w:r w:rsidR="002703D5" w:rsidRPr="002703D5">
        <w:rPr>
          <w:rFonts w:ascii="Times New Roman" w:hAnsi="Times New Roman" w:cs="Times New Roman"/>
          <w:bCs/>
          <w:sz w:val="24"/>
          <w:szCs w:val="24"/>
        </w:rPr>
        <w:t>dialogue</w:t>
      </w:r>
      <w:r w:rsidR="00F8062E">
        <w:rPr>
          <w:rFonts w:ascii="Times New Roman" w:hAnsi="Times New Roman" w:cs="Times New Roman"/>
          <w:sz w:val="24"/>
          <w:szCs w:val="24"/>
        </w:rPr>
        <w:t xml:space="preserve"> and </w:t>
      </w:r>
      <w:r w:rsidR="002703D5" w:rsidRPr="002703D5">
        <w:rPr>
          <w:rFonts w:ascii="Times New Roman" w:hAnsi="Times New Roman" w:cs="Times New Roman"/>
          <w:sz w:val="24"/>
          <w:szCs w:val="24"/>
        </w:rPr>
        <w:t xml:space="preserve">deals proactively with </w:t>
      </w:r>
      <w:r w:rsidR="002703D5" w:rsidRPr="002703D5">
        <w:rPr>
          <w:rFonts w:ascii="Times New Roman" w:hAnsi="Times New Roman" w:cs="Times New Roman"/>
          <w:bCs/>
          <w:sz w:val="24"/>
          <w:szCs w:val="24"/>
        </w:rPr>
        <w:t>complexity</w:t>
      </w:r>
      <w:r w:rsidR="002703D5" w:rsidRPr="002703D5">
        <w:rPr>
          <w:rFonts w:ascii="Times New Roman" w:hAnsi="Times New Roman" w:cs="Times New Roman"/>
          <w:sz w:val="24"/>
          <w:szCs w:val="24"/>
        </w:rPr>
        <w:t xml:space="preserve"> and </w:t>
      </w:r>
      <w:r w:rsidR="002703D5" w:rsidRPr="002703D5">
        <w:rPr>
          <w:rFonts w:ascii="Times New Roman" w:hAnsi="Times New Roman" w:cs="Times New Roman"/>
          <w:bCs/>
          <w:sz w:val="24"/>
          <w:szCs w:val="24"/>
        </w:rPr>
        <w:t>judgment</w:t>
      </w:r>
      <w:r w:rsidR="002703D5" w:rsidRPr="002703D5">
        <w:rPr>
          <w:rFonts w:ascii="Times New Roman" w:hAnsi="Times New Roman" w:cs="Times New Roman"/>
          <w:sz w:val="24"/>
          <w:szCs w:val="24"/>
        </w:rPr>
        <w:t xml:space="preserve"> in decision making. It provides a framework that becomes a decision-focused </w:t>
      </w:r>
      <w:r w:rsidR="002703D5" w:rsidRPr="002703D5">
        <w:rPr>
          <w:rFonts w:ascii="Times New Roman" w:hAnsi="Times New Roman" w:cs="Times New Roman"/>
          <w:bCs/>
          <w:sz w:val="24"/>
          <w:szCs w:val="24"/>
        </w:rPr>
        <w:t>roadmap</w:t>
      </w:r>
      <w:r w:rsidR="002703D5" w:rsidRPr="002703D5">
        <w:rPr>
          <w:rFonts w:ascii="Times New Roman" w:hAnsi="Times New Roman" w:cs="Times New Roman"/>
          <w:sz w:val="24"/>
          <w:szCs w:val="24"/>
        </w:rPr>
        <w:t xml:space="preserve"> for integrating activities related to planning, analysis and consultation. </w:t>
      </w:r>
      <w:r w:rsidR="002703D5">
        <w:rPr>
          <w:rFonts w:ascii="Times New Roman" w:hAnsi="Times New Roman" w:cs="Times New Roman"/>
          <w:sz w:val="24"/>
          <w:szCs w:val="24"/>
        </w:rPr>
        <w:t xml:space="preserve"> For marine birds, it will help </w:t>
      </w:r>
      <w:r w:rsidR="00E803F2">
        <w:rPr>
          <w:rFonts w:ascii="Times New Roman" w:hAnsi="Times New Roman" w:cs="Times New Roman"/>
          <w:sz w:val="24"/>
          <w:szCs w:val="24"/>
        </w:rPr>
        <w:t>define</w:t>
      </w:r>
      <w:r w:rsidR="002703D5">
        <w:rPr>
          <w:rFonts w:ascii="Times New Roman" w:hAnsi="Times New Roman" w:cs="Times New Roman"/>
          <w:sz w:val="24"/>
          <w:szCs w:val="24"/>
        </w:rPr>
        <w:t xml:space="preserve"> different conceptual models of risk to marine birds relative to species distribution and abundance patterns, predicted use patterns, and alternative </w:t>
      </w:r>
      <w:r w:rsidR="00E803F2">
        <w:rPr>
          <w:rFonts w:ascii="Times New Roman" w:hAnsi="Times New Roman" w:cs="Times New Roman"/>
          <w:sz w:val="24"/>
          <w:szCs w:val="24"/>
        </w:rPr>
        <w:t xml:space="preserve">offshore </w:t>
      </w:r>
      <w:r w:rsidR="002703D5">
        <w:rPr>
          <w:rFonts w:ascii="Times New Roman" w:hAnsi="Times New Roman" w:cs="Times New Roman"/>
          <w:sz w:val="24"/>
          <w:szCs w:val="24"/>
        </w:rPr>
        <w:t xml:space="preserve">development scenarios.  </w:t>
      </w:r>
    </w:p>
    <w:p w:rsidR="002703D5" w:rsidRDefault="002703D5" w:rsidP="00F8062E">
      <w:pPr>
        <w:pStyle w:val="ListParagraph"/>
        <w:spacing w:after="0" w:line="240" w:lineRule="auto"/>
        <w:rPr>
          <w:rFonts w:ascii="Times New Roman" w:hAnsi="Times New Roman" w:cs="Times New Roman"/>
          <w:sz w:val="24"/>
          <w:szCs w:val="24"/>
        </w:rPr>
      </w:pPr>
    </w:p>
    <w:p w:rsidR="002703D5" w:rsidRDefault="002703D5" w:rsidP="00F8062E">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Using </w:t>
      </w:r>
      <w:r w:rsidR="00F8062E">
        <w:rPr>
          <w:rFonts w:ascii="Times New Roman" w:hAnsi="Times New Roman" w:cs="Times New Roman"/>
          <w:sz w:val="24"/>
          <w:szCs w:val="24"/>
        </w:rPr>
        <w:t>outcomes from</w:t>
      </w:r>
      <w:r>
        <w:rPr>
          <w:rFonts w:ascii="Times New Roman" w:hAnsi="Times New Roman" w:cs="Times New Roman"/>
          <w:sz w:val="24"/>
          <w:szCs w:val="24"/>
        </w:rPr>
        <w:t xml:space="preserve"> the risk assessment, </w:t>
      </w:r>
      <w:r w:rsidR="00136801">
        <w:rPr>
          <w:rFonts w:ascii="Times New Roman" w:hAnsi="Times New Roman" w:cs="Times New Roman"/>
          <w:sz w:val="24"/>
          <w:szCs w:val="24"/>
        </w:rPr>
        <w:t xml:space="preserve">our </w:t>
      </w:r>
      <w:r>
        <w:rPr>
          <w:rFonts w:ascii="Times New Roman" w:hAnsi="Times New Roman" w:cs="Times New Roman"/>
          <w:sz w:val="24"/>
          <w:szCs w:val="24"/>
        </w:rPr>
        <w:t>map</w:t>
      </w:r>
      <w:r w:rsidR="00136801">
        <w:rPr>
          <w:rFonts w:ascii="Times New Roman" w:hAnsi="Times New Roman" w:cs="Times New Roman"/>
          <w:sz w:val="24"/>
          <w:szCs w:val="24"/>
        </w:rPr>
        <w:t xml:space="preserve"> of predicted occurrence</w:t>
      </w:r>
      <w:r>
        <w:rPr>
          <w:rFonts w:ascii="Times New Roman" w:hAnsi="Times New Roman" w:cs="Times New Roman"/>
          <w:sz w:val="24"/>
          <w:szCs w:val="24"/>
        </w:rPr>
        <w:t xml:space="preserve"> will be weighted by </w:t>
      </w:r>
      <w:r w:rsidR="00BF6742" w:rsidRPr="00413876">
        <w:rPr>
          <w:rFonts w:ascii="Times New Roman" w:hAnsi="Times New Roman" w:cs="Times New Roman"/>
          <w:sz w:val="24"/>
          <w:szCs w:val="24"/>
        </w:rPr>
        <w:t>relative risk.</w:t>
      </w:r>
      <w:r>
        <w:rPr>
          <w:rFonts w:ascii="Times New Roman" w:hAnsi="Times New Roman" w:cs="Times New Roman"/>
          <w:sz w:val="24"/>
          <w:szCs w:val="24"/>
        </w:rPr>
        <w:t xml:space="preserve"> Areas of </w:t>
      </w:r>
      <w:r w:rsidR="00E803F2">
        <w:rPr>
          <w:rFonts w:ascii="Times New Roman" w:hAnsi="Times New Roman" w:cs="Times New Roman"/>
          <w:sz w:val="24"/>
          <w:szCs w:val="24"/>
        </w:rPr>
        <w:t>seabird use</w:t>
      </w:r>
      <w:r>
        <w:rPr>
          <w:rFonts w:ascii="Times New Roman" w:hAnsi="Times New Roman" w:cs="Times New Roman"/>
          <w:sz w:val="24"/>
          <w:szCs w:val="24"/>
        </w:rPr>
        <w:t xml:space="preserve"> will be categorized into areas of high</w:t>
      </w:r>
      <w:r w:rsidR="00E803F2">
        <w:rPr>
          <w:rFonts w:ascii="Times New Roman" w:hAnsi="Times New Roman" w:cs="Times New Roman"/>
          <w:sz w:val="24"/>
          <w:szCs w:val="24"/>
        </w:rPr>
        <w:t>,</w:t>
      </w:r>
      <w:r>
        <w:rPr>
          <w:rFonts w:ascii="Times New Roman" w:hAnsi="Times New Roman" w:cs="Times New Roman"/>
          <w:sz w:val="24"/>
          <w:szCs w:val="24"/>
        </w:rPr>
        <w:t xml:space="preserve"> medium and low risk to marine birds from </w:t>
      </w:r>
      <w:r w:rsidR="00E803F2">
        <w:rPr>
          <w:rFonts w:ascii="Times New Roman" w:hAnsi="Times New Roman" w:cs="Times New Roman"/>
          <w:sz w:val="24"/>
          <w:szCs w:val="24"/>
        </w:rPr>
        <w:t>offshore</w:t>
      </w:r>
      <w:r>
        <w:rPr>
          <w:rFonts w:ascii="Times New Roman" w:hAnsi="Times New Roman" w:cs="Times New Roman"/>
          <w:sz w:val="24"/>
          <w:szCs w:val="24"/>
        </w:rPr>
        <w:t xml:space="preserve"> development</w:t>
      </w:r>
      <w:r w:rsidR="00E803F2">
        <w:rPr>
          <w:rFonts w:ascii="Times New Roman" w:hAnsi="Times New Roman" w:cs="Times New Roman"/>
          <w:sz w:val="24"/>
          <w:szCs w:val="24"/>
        </w:rPr>
        <w:t xml:space="preserve"> activitie</w:t>
      </w:r>
      <w:r>
        <w:rPr>
          <w:rFonts w:ascii="Times New Roman" w:hAnsi="Times New Roman" w:cs="Times New Roman"/>
          <w:sz w:val="24"/>
          <w:szCs w:val="24"/>
        </w:rPr>
        <w:t>s. These outputs can be used by managers making decisions about siting offshore wind facilities.</w:t>
      </w:r>
    </w:p>
    <w:p w:rsidR="002703D5" w:rsidRDefault="002703D5" w:rsidP="00F8062E">
      <w:pPr>
        <w:pStyle w:val="ListParagraph"/>
        <w:spacing w:after="0" w:line="240" w:lineRule="auto"/>
        <w:rPr>
          <w:rFonts w:ascii="Times New Roman" w:hAnsi="Times New Roman" w:cs="Times New Roman"/>
          <w:sz w:val="24"/>
          <w:szCs w:val="24"/>
        </w:rPr>
      </w:pPr>
    </w:p>
    <w:p w:rsidR="002703D5" w:rsidRDefault="00E803F2" w:rsidP="00F8062E">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Model Validation</w:t>
      </w:r>
    </w:p>
    <w:p w:rsidR="002703D5" w:rsidRDefault="002703D5" w:rsidP="00F8062E">
      <w:pPr>
        <w:pStyle w:val="ListParagraph"/>
        <w:spacing w:after="0" w:line="240" w:lineRule="auto"/>
        <w:rPr>
          <w:rFonts w:ascii="Times New Roman" w:hAnsi="Times New Roman" w:cs="Times New Roman"/>
          <w:sz w:val="24"/>
          <w:szCs w:val="24"/>
        </w:rPr>
      </w:pPr>
    </w:p>
    <w:p w:rsidR="00BF6742" w:rsidRPr="002703D5" w:rsidRDefault="002703D5" w:rsidP="00F8062E">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propose to </w:t>
      </w:r>
      <w:r w:rsidR="00E803F2">
        <w:rPr>
          <w:rFonts w:ascii="Times New Roman" w:hAnsi="Times New Roman" w:cs="Times New Roman"/>
          <w:sz w:val="24"/>
          <w:szCs w:val="24"/>
        </w:rPr>
        <w:t xml:space="preserve">validate </w:t>
      </w:r>
      <w:r w:rsidR="00F8062E">
        <w:rPr>
          <w:rFonts w:ascii="Times New Roman" w:hAnsi="Times New Roman" w:cs="Times New Roman"/>
          <w:sz w:val="24"/>
          <w:szCs w:val="24"/>
        </w:rPr>
        <w:t xml:space="preserve">low use/low risk </w:t>
      </w:r>
      <w:r>
        <w:rPr>
          <w:rFonts w:ascii="Times New Roman" w:hAnsi="Times New Roman" w:cs="Times New Roman"/>
          <w:sz w:val="24"/>
          <w:szCs w:val="24"/>
        </w:rPr>
        <w:t xml:space="preserve">areas of the map by </w:t>
      </w:r>
      <w:r w:rsidR="0047023E">
        <w:rPr>
          <w:rFonts w:ascii="Times New Roman" w:hAnsi="Times New Roman" w:cs="Times New Roman"/>
          <w:sz w:val="24"/>
          <w:szCs w:val="24"/>
        </w:rPr>
        <w:t>either collecting new survey data or using alternative existing data for comparison with our modeled output</w:t>
      </w:r>
      <w:r>
        <w:rPr>
          <w:rFonts w:ascii="Times New Roman" w:hAnsi="Times New Roman" w:cs="Times New Roman"/>
          <w:sz w:val="24"/>
          <w:szCs w:val="24"/>
        </w:rPr>
        <w:t xml:space="preserve">. </w:t>
      </w:r>
      <w:r w:rsidR="00BF6742" w:rsidRPr="002703D5">
        <w:rPr>
          <w:rFonts w:ascii="Times New Roman" w:hAnsi="Times New Roman" w:cs="Times New Roman"/>
          <w:sz w:val="24"/>
          <w:szCs w:val="24"/>
        </w:rPr>
        <w:t xml:space="preserve">Those areas believed to be of less value to marine birds  because of lower bird densities or lower </w:t>
      </w:r>
      <w:r w:rsidR="00E803F2">
        <w:rPr>
          <w:rFonts w:ascii="Times New Roman" w:hAnsi="Times New Roman" w:cs="Times New Roman"/>
          <w:sz w:val="24"/>
          <w:szCs w:val="24"/>
        </w:rPr>
        <w:lastRenderedPageBreak/>
        <w:t>occurrence</w:t>
      </w:r>
      <w:r w:rsidR="00BF6742" w:rsidRPr="002703D5">
        <w:rPr>
          <w:rFonts w:ascii="Times New Roman" w:hAnsi="Times New Roman" w:cs="Times New Roman"/>
          <w:sz w:val="24"/>
          <w:szCs w:val="24"/>
        </w:rPr>
        <w:t xml:space="preserve"> would visited multiple times over  time period</w:t>
      </w:r>
      <w:r w:rsidR="00E803F2">
        <w:rPr>
          <w:rFonts w:ascii="Times New Roman" w:hAnsi="Times New Roman" w:cs="Times New Roman"/>
          <w:sz w:val="24"/>
          <w:szCs w:val="24"/>
        </w:rPr>
        <w:t>s</w:t>
      </w:r>
      <w:r w:rsidR="00BF6742" w:rsidRPr="002703D5">
        <w:rPr>
          <w:rFonts w:ascii="Times New Roman" w:hAnsi="Times New Roman" w:cs="Times New Roman"/>
          <w:sz w:val="24"/>
          <w:szCs w:val="24"/>
        </w:rPr>
        <w:t xml:space="preserve"> to determine whether they are truly “less important” to marine birds and would </w:t>
      </w:r>
      <w:r w:rsidR="00F8062E">
        <w:rPr>
          <w:rFonts w:ascii="Times New Roman" w:hAnsi="Times New Roman" w:cs="Times New Roman"/>
          <w:sz w:val="24"/>
          <w:szCs w:val="24"/>
        </w:rPr>
        <w:t>help us identify a</w:t>
      </w:r>
      <w:r w:rsidR="00BF6742" w:rsidRPr="002703D5">
        <w:rPr>
          <w:rFonts w:ascii="Times New Roman" w:hAnsi="Times New Roman" w:cs="Times New Roman"/>
          <w:sz w:val="24"/>
          <w:szCs w:val="24"/>
        </w:rPr>
        <w:t>reas that we have high confidence are good lease sites.</w:t>
      </w:r>
      <w:r>
        <w:rPr>
          <w:rFonts w:ascii="Times New Roman" w:hAnsi="Times New Roman" w:cs="Times New Roman"/>
          <w:sz w:val="24"/>
          <w:szCs w:val="24"/>
        </w:rPr>
        <w:t xml:space="preserve"> Information from t</w:t>
      </w:r>
      <w:r w:rsidR="00E803F2">
        <w:rPr>
          <w:rFonts w:ascii="Times New Roman" w:hAnsi="Times New Roman" w:cs="Times New Roman"/>
          <w:sz w:val="24"/>
          <w:szCs w:val="24"/>
        </w:rPr>
        <w:t>elemetry</w:t>
      </w:r>
      <w:r w:rsidR="00F8062E">
        <w:rPr>
          <w:rFonts w:ascii="Times New Roman" w:hAnsi="Times New Roman" w:cs="Times New Roman"/>
          <w:sz w:val="24"/>
          <w:szCs w:val="24"/>
        </w:rPr>
        <w:t xml:space="preserve"> studies</w:t>
      </w:r>
      <w:r w:rsidR="00E803F2">
        <w:rPr>
          <w:rFonts w:ascii="Times New Roman" w:hAnsi="Times New Roman" w:cs="Times New Roman"/>
          <w:sz w:val="24"/>
          <w:szCs w:val="24"/>
        </w:rPr>
        <w:t xml:space="preserve"> of individual species can </w:t>
      </w:r>
      <w:r w:rsidR="00F8062E">
        <w:rPr>
          <w:rFonts w:ascii="Times New Roman" w:hAnsi="Times New Roman" w:cs="Times New Roman"/>
          <w:sz w:val="24"/>
          <w:szCs w:val="24"/>
        </w:rPr>
        <w:t xml:space="preserve"> be used for </w:t>
      </w:r>
      <w:r w:rsidR="00E803F2">
        <w:rPr>
          <w:rFonts w:ascii="Times New Roman" w:hAnsi="Times New Roman" w:cs="Times New Roman"/>
          <w:sz w:val="24"/>
          <w:szCs w:val="24"/>
        </w:rPr>
        <w:t xml:space="preserve">in this effort </w:t>
      </w:r>
      <w:r w:rsidR="00F8062E">
        <w:rPr>
          <w:rFonts w:ascii="Times New Roman" w:hAnsi="Times New Roman" w:cs="Times New Roman"/>
          <w:sz w:val="24"/>
          <w:szCs w:val="24"/>
        </w:rPr>
        <w:t xml:space="preserve"> as well. </w:t>
      </w:r>
      <w:r>
        <w:rPr>
          <w:rFonts w:ascii="Times New Roman" w:hAnsi="Times New Roman" w:cs="Times New Roman"/>
          <w:sz w:val="24"/>
          <w:szCs w:val="24"/>
        </w:rPr>
        <w:t xml:space="preserve"> </w:t>
      </w:r>
    </w:p>
    <w:p w:rsidR="00227A54" w:rsidRPr="00413876" w:rsidRDefault="00227A54" w:rsidP="00F8062E">
      <w:pPr>
        <w:pStyle w:val="ListParagraph"/>
        <w:spacing w:after="0" w:line="240" w:lineRule="auto"/>
        <w:ind w:left="1440"/>
        <w:rPr>
          <w:rFonts w:ascii="Times New Roman" w:hAnsi="Times New Roman" w:cs="Times New Roman"/>
          <w:sz w:val="24"/>
          <w:szCs w:val="24"/>
        </w:rPr>
      </w:pPr>
    </w:p>
    <w:p w:rsidR="007F5216" w:rsidRDefault="007F5216" w:rsidP="004B1BC4">
      <w:pPr>
        <w:tabs>
          <w:tab w:val="left" w:pos="0"/>
          <w:tab w:val="left" w:pos="2160"/>
        </w:tabs>
        <w:jc w:val="both"/>
        <w:rPr>
          <w:b/>
          <w:bCs/>
        </w:rPr>
      </w:pPr>
    </w:p>
    <w:p w:rsidR="004B1BC4" w:rsidRPr="00413876" w:rsidRDefault="004B1BC4" w:rsidP="004B1BC4">
      <w:pPr>
        <w:tabs>
          <w:tab w:val="left" w:pos="0"/>
          <w:tab w:val="left" w:pos="2160"/>
        </w:tabs>
        <w:jc w:val="both"/>
      </w:pPr>
      <w:r w:rsidRPr="00413876">
        <w:rPr>
          <w:b/>
          <w:bCs/>
        </w:rPr>
        <w:t xml:space="preserve">Timeline: </w:t>
      </w:r>
    </w:p>
    <w:p w:rsidR="00A86E35" w:rsidRPr="00CA29F5" w:rsidRDefault="00A86E35" w:rsidP="00A86E35">
      <w:pPr>
        <w:tabs>
          <w:tab w:val="left" w:pos="0"/>
          <w:tab w:val="left" w:pos="2160"/>
        </w:tabs>
        <w:jc w:val="both"/>
        <w:rPr>
          <w:sz w:val="22"/>
          <w:szCs w:val="22"/>
        </w:rPr>
      </w:pPr>
      <w:r>
        <w:rPr>
          <w:sz w:val="22"/>
          <w:szCs w:val="22"/>
        </w:rPr>
        <w:t>January-June 2012</w:t>
      </w:r>
      <w:r w:rsidRPr="00CA29F5">
        <w:rPr>
          <w:sz w:val="22"/>
          <w:szCs w:val="22"/>
        </w:rPr>
        <w:tab/>
        <w:t xml:space="preserve"> </w:t>
      </w:r>
      <w:r w:rsidRPr="00CA29F5">
        <w:rPr>
          <w:sz w:val="22"/>
          <w:szCs w:val="22"/>
        </w:rPr>
        <w:tab/>
        <w:t xml:space="preserve">Phase </w:t>
      </w:r>
      <w:r w:rsidR="00A61EF0">
        <w:rPr>
          <w:sz w:val="22"/>
          <w:szCs w:val="22"/>
        </w:rPr>
        <w:t>I</w:t>
      </w:r>
      <w:r w:rsidRPr="00CA29F5">
        <w:rPr>
          <w:sz w:val="22"/>
          <w:szCs w:val="22"/>
        </w:rPr>
        <w:t xml:space="preserve"> </w:t>
      </w:r>
      <w:r>
        <w:rPr>
          <w:sz w:val="22"/>
          <w:szCs w:val="22"/>
        </w:rPr>
        <w:t xml:space="preserve">– Selection of PI and initial workshops to determine actions </w:t>
      </w:r>
      <w:r>
        <w:rPr>
          <w:sz w:val="22"/>
          <w:szCs w:val="22"/>
        </w:rPr>
        <w:tab/>
      </w:r>
      <w:r>
        <w:rPr>
          <w:sz w:val="22"/>
          <w:szCs w:val="22"/>
        </w:rPr>
        <w:tab/>
      </w:r>
      <w:r>
        <w:rPr>
          <w:sz w:val="22"/>
          <w:szCs w:val="22"/>
        </w:rPr>
        <w:tab/>
        <w:t>needed to collaborate on data and select pilot region</w:t>
      </w:r>
      <w:r w:rsidR="00226A2D">
        <w:rPr>
          <w:sz w:val="22"/>
          <w:szCs w:val="22"/>
        </w:rPr>
        <w:t xml:space="preserve"> (mid-Atlantic)</w:t>
      </w:r>
      <w:r>
        <w:rPr>
          <w:sz w:val="22"/>
          <w:szCs w:val="22"/>
        </w:rPr>
        <w:t xml:space="preserve">.   </w:t>
      </w:r>
    </w:p>
    <w:p w:rsidR="00A86E35" w:rsidRPr="00CA29F5" w:rsidRDefault="00A86E35" w:rsidP="00A86E35">
      <w:pPr>
        <w:tabs>
          <w:tab w:val="left" w:pos="0"/>
          <w:tab w:val="left" w:pos="2160"/>
        </w:tabs>
        <w:jc w:val="both"/>
        <w:rPr>
          <w:sz w:val="22"/>
          <w:szCs w:val="22"/>
        </w:rPr>
      </w:pPr>
      <w:r>
        <w:rPr>
          <w:sz w:val="22"/>
          <w:szCs w:val="22"/>
        </w:rPr>
        <w:t>June – December 2012</w:t>
      </w:r>
      <w:r w:rsidRPr="00CA29F5">
        <w:rPr>
          <w:sz w:val="22"/>
          <w:szCs w:val="22"/>
        </w:rPr>
        <w:tab/>
      </w:r>
      <w:r>
        <w:rPr>
          <w:sz w:val="22"/>
          <w:szCs w:val="22"/>
        </w:rPr>
        <w:tab/>
      </w:r>
      <w:r w:rsidRPr="00CA29F5">
        <w:rPr>
          <w:sz w:val="22"/>
          <w:szCs w:val="22"/>
        </w:rPr>
        <w:t xml:space="preserve">Phase </w:t>
      </w:r>
      <w:r w:rsidR="00A61EF0">
        <w:rPr>
          <w:sz w:val="22"/>
          <w:szCs w:val="22"/>
        </w:rPr>
        <w:t>I</w:t>
      </w:r>
      <w:r w:rsidRPr="00CA29F5">
        <w:rPr>
          <w:sz w:val="22"/>
          <w:szCs w:val="22"/>
        </w:rPr>
        <w:t xml:space="preserve"> </w:t>
      </w:r>
      <w:r>
        <w:rPr>
          <w:sz w:val="22"/>
          <w:szCs w:val="22"/>
        </w:rPr>
        <w:t xml:space="preserve">–Structured Decision Making Workshop, individual tracking </w:t>
      </w:r>
      <w:r>
        <w:rPr>
          <w:sz w:val="22"/>
          <w:szCs w:val="22"/>
        </w:rPr>
        <w:tab/>
      </w:r>
      <w:r>
        <w:rPr>
          <w:sz w:val="22"/>
          <w:szCs w:val="22"/>
        </w:rPr>
        <w:tab/>
      </w:r>
      <w:r>
        <w:rPr>
          <w:sz w:val="22"/>
          <w:szCs w:val="22"/>
        </w:rPr>
        <w:tab/>
        <w:t xml:space="preserve">studies implemented, database gaps identified and data input into </w:t>
      </w:r>
      <w:r>
        <w:rPr>
          <w:sz w:val="22"/>
          <w:szCs w:val="22"/>
        </w:rPr>
        <w:tab/>
      </w:r>
      <w:r>
        <w:rPr>
          <w:sz w:val="22"/>
          <w:szCs w:val="22"/>
        </w:rPr>
        <w:tab/>
      </w:r>
      <w:r>
        <w:rPr>
          <w:sz w:val="22"/>
          <w:szCs w:val="22"/>
        </w:rPr>
        <w:tab/>
        <w:t>Atlantic Seabird Compendium</w:t>
      </w:r>
    </w:p>
    <w:p w:rsidR="00A86E35" w:rsidRDefault="00A86E35" w:rsidP="00A86E35">
      <w:pPr>
        <w:tabs>
          <w:tab w:val="left" w:pos="0"/>
          <w:tab w:val="left" w:pos="2160"/>
        </w:tabs>
        <w:jc w:val="both"/>
        <w:rPr>
          <w:sz w:val="22"/>
          <w:szCs w:val="22"/>
        </w:rPr>
      </w:pPr>
      <w:r>
        <w:rPr>
          <w:sz w:val="22"/>
          <w:szCs w:val="22"/>
        </w:rPr>
        <w:t>January - July</w:t>
      </w:r>
      <w:r w:rsidRPr="00CA29F5">
        <w:rPr>
          <w:sz w:val="22"/>
          <w:szCs w:val="22"/>
        </w:rPr>
        <w:t xml:space="preserve"> 201</w:t>
      </w:r>
      <w:r>
        <w:rPr>
          <w:sz w:val="22"/>
          <w:szCs w:val="22"/>
        </w:rPr>
        <w:t>3</w:t>
      </w:r>
      <w:r w:rsidRPr="00CA29F5">
        <w:rPr>
          <w:sz w:val="22"/>
          <w:szCs w:val="22"/>
        </w:rPr>
        <w:tab/>
      </w:r>
      <w:r>
        <w:rPr>
          <w:sz w:val="22"/>
          <w:szCs w:val="22"/>
        </w:rPr>
        <w:tab/>
        <w:t>Develop Distribution and Risk Maps and Test Outputs</w:t>
      </w:r>
    </w:p>
    <w:p w:rsidR="00226A2D" w:rsidRDefault="00226A2D" w:rsidP="00A86E35">
      <w:pPr>
        <w:tabs>
          <w:tab w:val="left" w:pos="0"/>
          <w:tab w:val="left" w:pos="2160"/>
        </w:tabs>
        <w:jc w:val="both"/>
        <w:rPr>
          <w:sz w:val="22"/>
          <w:szCs w:val="22"/>
        </w:rPr>
      </w:pPr>
      <w:r>
        <w:rPr>
          <w:sz w:val="22"/>
          <w:szCs w:val="22"/>
        </w:rPr>
        <w:tab/>
      </w:r>
      <w:r>
        <w:rPr>
          <w:sz w:val="22"/>
          <w:szCs w:val="22"/>
        </w:rPr>
        <w:tab/>
        <w:t xml:space="preserve">Begin Phase </w:t>
      </w:r>
      <w:r w:rsidR="00A61EF0">
        <w:rPr>
          <w:sz w:val="22"/>
          <w:szCs w:val="22"/>
        </w:rPr>
        <w:t>II</w:t>
      </w:r>
      <w:r>
        <w:rPr>
          <w:rStyle w:val="FootnoteReference"/>
          <w:sz w:val="22"/>
          <w:szCs w:val="22"/>
        </w:rPr>
        <w:footnoteReference w:id="2"/>
      </w:r>
      <w:r>
        <w:rPr>
          <w:sz w:val="22"/>
          <w:szCs w:val="22"/>
        </w:rPr>
        <w:t xml:space="preserve"> (</w:t>
      </w:r>
      <w:r w:rsidR="00A61EF0">
        <w:rPr>
          <w:sz w:val="22"/>
          <w:szCs w:val="22"/>
        </w:rPr>
        <w:t>predicated on</w:t>
      </w:r>
      <w:r>
        <w:rPr>
          <w:sz w:val="22"/>
          <w:szCs w:val="22"/>
        </w:rPr>
        <w:t xml:space="preserve"> additional funds)</w:t>
      </w:r>
    </w:p>
    <w:p w:rsidR="00A86E35" w:rsidRDefault="00A86E35" w:rsidP="00A86E35">
      <w:pPr>
        <w:tabs>
          <w:tab w:val="left" w:pos="0"/>
          <w:tab w:val="left" w:pos="2160"/>
        </w:tabs>
        <w:jc w:val="both"/>
        <w:rPr>
          <w:sz w:val="22"/>
          <w:szCs w:val="22"/>
        </w:rPr>
      </w:pPr>
      <w:r>
        <w:rPr>
          <w:sz w:val="22"/>
          <w:szCs w:val="22"/>
        </w:rPr>
        <w:t>August-December 2013</w:t>
      </w:r>
      <w:r>
        <w:rPr>
          <w:sz w:val="22"/>
          <w:szCs w:val="22"/>
        </w:rPr>
        <w:tab/>
      </w:r>
      <w:r>
        <w:rPr>
          <w:sz w:val="22"/>
          <w:szCs w:val="22"/>
        </w:rPr>
        <w:tab/>
        <w:t>Prepare Phase 1 Deliverables</w:t>
      </w:r>
    </w:p>
    <w:p w:rsidR="00226A2D" w:rsidRDefault="00226A2D" w:rsidP="00A86E35">
      <w:pPr>
        <w:tabs>
          <w:tab w:val="left" w:pos="0"/>
          <w:tab w:val="left" w:pos="2160"/>
        </w:tabs>
        <w:jc w:val="both"/>
        <w:rPr>
          <w:sz w:val="22"/>
          <w:szCs w:val="22"/>
        </w:rPr>
      </w:pPr>
      <w:r>
        <w:rPr>
          <w:sz w:val="22"/>
          <w:szCs w:val="22"/>
        </w:rPr>
        <w:tab/>
      </w:r>
      <w:r>
        <w:rPr>
          <w:sz w:val="22"/>
          <w:szCs w:val="22"/>
        </w:rPr>
        <w:tab/>
      </w:r>
    </w:p>
    <w:p w:rsidR="004B1BC4" w:rsidRPr="00413876" w:rsidRDefault="004B1BC4" w:rsidP="004B1BC4"/>
    <w:p w:rsidR="00A86E35" w:rsidRPr="00413876" w:rsidRDefault="004B1BC4" w:rsidP="00A86E35">
      <w:r w:rsidRPr="00413876">
        <w:rPr>
          <w:b/>
          <w:bCs/>
        </w:rPr>
        <w:t>Deliverables:</w:t>
      </w:r>
      <w:r w:rsidRPr="00413876">
        <w:t xml:space="preserve"> </w:t>
      </w:r>
      <w:r w:rsidR="00754A46">
        <w:t xml:space="preserve"> A report, including spatially explicit maps predicting the </w:t>
      </w:r>
      <w:r w:rsidR="00A86E35" w:rsidRPr="00413876">
        <w:t>risk to marine birds from wind development or other offshore activities at different spatial scales</w:t>
      </w:r>
      <w:r w:rsidR="00754A46">
        <w:t xml:space="preserve"> within the pilot region (mid-Atlantic?)</w:t>
      </w:r>
      <w:r w:rsidR="00A86E35" w:rsidRPr="00413876">
        <w:t>. The final product will include maps of species distributions and abundances including marine hotspots based on existing data and predicted occurrences, and will include the relative risk to marine birds within areas of high, medium and low use. Maps will be produced at different spatial resolutions to give marine spatial planners the ability to address questions at both the regional and “local” scales.</w:t>
      </w:r>
    </w:p>
    <w:p w:rsidR="007F5216" w:rsidRDefault="007F5216" w:rsidP="004B1BC4">
      <w:pPr>
        <w:rPr>
          <w:b/>
          <w:bCs/>
        </w:rPr>
      </w:pPr>
    </w:p>
    <w:p w:rsidR="007F5216" w:rsidRDefault="007F5216" w:rsidP="004B1BC4">
      <w:pPr>
        <w:rPr>
          <w:b/>
          <w:bCs/>
        </w:rPr>
      </w:pPr>
    </w:p>
    <w:p w:rsidR="007F5216" w:rsidRDefault="007F5216" w:rsidP="004B1BC4">
      <w:pPr>
        <w:rPr>
          <w:b/>
          <w:bCs/>
        </w:rPr>
      </w:pPr>
    </w:p>
    <w:p w:rsidR="007F5216" w:rsidRDefault="007F5216">
      <w:pPr>
        <w:rPr>
          <w:b/>
          <w:bCs/>
        </w:rPr>
      </w:pPr>
      <w:r>
        <w:rPr>
          <w:b/>
          <w:bCs/>
        </w:rPr>
        <w:br w:type="page"/>
      </w:r>
    </w:p>
    <w:p w:rsidR="004B1BC4" w:rsidRDefault="00754A46" w:rsidP="004B1BC4">
      <w:pPr>
        <w:rPr>
          <w:b/>
          <w:bCs/>
        </w:rPr>
      </w:pPr>
      <w:r>
        <w:rPr>
          <w:b/>
          <w:bCs/>
        </w:rPr>
        <w:lastRenderedPageBreak/>
        <w:t>B</w:t>
      </w:r>
      <w:r w:rsidR="004B1BC4" w:rsidRPr="00413876">
        <w:rPr>
          <w:b/>
          <w:bCs/>
        </w:rPr>
        <w:t>udget</w:t>
      </w:r>
    </w:p>
    <w:tbl>
      <w:tblPr>
        <w:tblW w:w="6513" w:type="dxa"/>
        <w:tblInd w:w="93" w:type="dxa"/>
        <w:tblLook w:val="00A0"/>
      </w:tblPr>
      <w:tblGrid>
        <w:gridCol w:w="2535"/>
        <w:gridCol w:w="1765"/>
        <w:gridCol w:w="2213"/>
      </w:tblGrid>
      <w:tr w:rsidR="00545E83" w:rsidRPr="0074086B" w:rsidTr="00545E83">
        <w:trPr>
          <w:trHeight w:val="300"/>
        </w:trPr>
        <w:tc>
          <w:tcPr>
            <w:tcW w:w="2535" w:type="dxa"/>
            <w:tcBorders>
              <w:top w:val="single" w:sz="8" w:space="0" w:color="auto"/>
              <w:left w:val="single" w:sz="8" w:space="0" w:color="auto"/>
              <w:bottom w:val="single" w:sz="4" w:space="0" w:color="auto"/>
              <w:right w:val="single" w:sz="4" w:space="0" w:color="auto"/>
            </w:tcBorders>
            <w:noWrap/>
            <w:vAlign w:val="bottom"/>
          </w:tcPr>
          <w:p w:rsidR="00545E83" w:rsidRPr="0074086B" w:rsidRDefault="00545E83" w:rsidP="004D7197">
            <w:pPr>
              <w:rPr>
                <w:rFonts w:ascii="Calibri" w:hAnsi="Calibri" w:cs="Calibri"/>
                <w:color w:val="000000"/>
              </w:rPr>
            </w:pPr>
            <w:r w:rsidRPr="0074086B">
              <w:rPr>
                <w:rFonts w:ascii="Calibri" w:hAnsi="Calibri" w:cs="Calibri"/>
                <w:color w:val="000000"/>
                <w:sz w:val="22"/>
                <w:szCs w:val="22"/>
              </w:rPr>
              <w:t> </w:t>
            </w:r>
          </w:p>
        </w:tc>
        <w:tc>
          <w:tcPr>
            <w:tcW w:w="1765" w:type="dxa"/>
            <w:tcBorders>
              <w:top w:val="single" w:sz="8" w:space="0" w:color="auto"/>
              <w:left w:val="nil"/>
              <w:bottom w:val="single" w:sz="4" w:space="0" w:color="auto"/>
              <w:right w:val="single" w:sz="4" w:space="0" w:color="auto"/>
            </w:tcBorders>
            <w:noWrap/>
            <w:vAlign w:val="bottom"/>
          </w:tcPr>
          <w:p w:rsidR="00545E83" w:rsidRPr="0074086B" w:rsidRDefault="00545E83" w:rsidP="004D7197">
            <w:pPr>
              <w:rPr>
                <w:rFonts w:ascii="Calibri" w:hAnsi="Calibri" w:cs="Calibri"/>
                <w:color w:val="000000"/>
              </w:rPr>
            </w:pPr>
            <w:r w:rsidRPr="0074086B">
              <w:rPr>
                <w:rFonts w:ascii="Calibri" w:hAnsi="Calibri" w:cs="Calibri"/>
                <w:color w:val="000000"/>
                <w:sz w:val="22"/>
                <w:szCs w:val="22"/>
              </w:rPr>
              <w:t>LCC  Request</w:t>
            </w:r>
          </w:p>
        </w:tc>
        <w:tc>
          <w:tcPr>
            <w:tcW w:w="2213" w:type="dxa"/>
            <w:tcBorders>
              <w:top w:val="single" w:sz="8" w:space="0" w:color="auto"/>
              <w:left w:val="nil"/>
              <w:bottom w:val="single" w:sz="4" w:space="0" w:color="auto"/>
              <w:right w:val="single" w:sz="4" w:space="0" w:color="auto"/>
            </w:tcBorders>
            <w:noWrap/>
            <w:vAlign w:val="bottom"/>
          </w:tcPr>
          <w:p w:rsidR="00545E83" w:rsidRPr="00545E83" w:rsidRDefault="00545E83" w:rsidP="004D7197">
            <w:pPr>
              <w:rPr>
                <w:rFonts w:ascii="Calibri" w:hAnsi="Calibri" w:cs="Calibri"/>
                <w:color w:val="000000"/>
                <w:vertAlign w:val="superscript"/>
              </w:rPr>
            </w:pPr>
            <w:r w:rsidRPr="0074086B">
              <w:rPr>
                <w:rFonts w:ascii="Calibri" w:hAnsi="Calibri" w:cs="Calibri"/>
                <w:color w:val="000000"/>
                <w:sz w:val="22"/>
                <w:szCs w:val="22"/>
              </w:rPr>
              <w:t xml:space="preserve"> Match</w:t>
            </w:r>
            <w:r>
              <w:rPr>
                <w:rFonts w:ascii="Calibri" w:hAnsi="Calibri" w:cs="Calibri"/>
                <w:color w:val="000000"/>
                <w:sz w:val="22"/>
                <w:szCs w:val="22"/>
                <w:vertAlign w:val="superscript"/>
              </w:rPr>
              <w:t>4</w:t>
            </w:r>
          </w:p>
        </w:tc>
      </w:tr>
      <w:tr w:rsidR="00C610F9" w:rsidRPr="0074086B" w:rsidTr="00045EB9">
        <w:trPr>
          <w:trHeight w:val="341"/>
        </w:trPr>
        <w:tc>
          <w:tcPr>
            <w:tcW w:w="6513" w:type="dxa"/>
            <w:gridSpan w:val="3"/>
            <w:tcBorders>
              <w:top w:val="nil"/>
              <w:left w:val="single" w:sz="8" w:space="0" w:color="auto"/>
              <w:bottom w:val="single" w:sz="4" w:space="0" w:color="auto"/>
              <w:right w:val="single" w:sz="4" w:space="0" w:color="auto"/>
            </w:tcBorders>
            <w:noWrap/>
            <w:vAlign w:val="bottom"/>
          </w:tcPr>
          <w:p w:rsidR="00C610F9" w:rsidRPr="00C610F9" w:rsidRDefault="00C610F9" w:rsidP="00545E83">
            <w:pPr>
              <w:rPr>
                <w:rFonts w:ascii="Calibri" w:hAnsi="Calibri" w:cs="Calibri"/>
                <w:b/>
                <w:color w:val="000000"/>
              </w:rPr>
            </w:pPr>
            <w:r w:rsidRPr="00C610F9">
              <w:rPr>
                <w:rFonts w:ascii="Calibri" w:hAnsi="Calibri" w:cs="Calibri"/>
                <w:b/>
                <w:color w:val="000000"/>
                <w:sz w:val="22"/>
                <w:szCs w:val="22"/>
              </w:rPr>
              <w:t>Data collation and Synthesis</w:t>
            </w:r>
          </w:p>
        </w:tc>
      </w:tr>
      <w:tr w:rsidR="00545E83" w:rsidRPr="0074086B" w:rsidTr="00545E83">
        <w:trPr>
          <w:trHeight w:val="341"/>
        </w:trPr>
        <w:tc>
          <w:tcPr>
            <w:tcW w:w="2535" w:type="dxa"/>
            <w:tcBorders>
              <w:top w:val="nil"/>
              <w:left w:val="single" w:sz="8" w:space="0" w:color="auto"/>
              <w:bottom w:val="single" w:sz="4" w:space="0" w:color="auto"/>
              <w:right w:val="single" w:sz="4" w:space="0" w:color="auto"/>
            </w:tcBorders>
            <w:noWrap/>
            <w:vAlign w:val="bottom"/>
          </w:tcPr>
          <w:p w:rsidR="00545E83" w:rsidRPr="0074086B" w:rsidRDefault="00545E83" w:rsidP="004D7197">
            <w:pPr>
              <w:rPr>
                <w:rFonts w:ascii="Calibri" w:hAnsi="Calibri" w:cs="Calibri"/>
                <w:color w:val="000000"/>
                <w:vertAlign w:val="superscript"/>
              </w:rPr>
            </w:pPr>
            <w:r w:rsidRPr="0074086B">
              <w:rPr>
                <w:rFonts w:ascii="Calibri" w:hAnsi="Calibri" w:cs="Calibri"/>
                <w:color w:val="000000"/>
                <w:sz w:val="22"/>
                <w:szCs w:val="22"/>
              </w:rPr>
              <w:t>Salary</w:t>
            </w:r>
            <w:r w:rsidRPr="0074086B">
              <w:rPr>
                <w:rFonts w:ascii="Calibri" w:hAnsi="Calibri" w:cs="Calibri"/>
                <w:color w:val="000000"/>
                <w:sz w:val="22"/>
                <w:szCs w:val="22"/>
                <w:vertAlign w:val="superscript"/>
              </w:rPr>
              <w:t>1</w:t>
            </w:r>
          </w:p>
        </w:tc>
        <w:tc>
          <w:tcPr>
            <w:tcW w:w="1765" w:type="dxa"/>
            <w:tcBorders>
              <w:top w:val="nil"/>
              <w:left w:val="nil"/>
              <w:bottom w:val="single" w:sz="4" w:space="0" w:color="auto"/>
              <w:right w:val="single" w:sz="4" w:space="0" w:color="auto"/>
            </w:tcBorders>
            <w:noWrap/>
            <w:vAlign w:val="bottom"/>
          </w:tcPr>
          <w:p w:rsidR="00545E83" w:rsidRPr="0074086B" w:rsidRDefault="00545E83" w:rsidP="00545E83">
            <w:pPr>
              <w:rPr>
                <w:rFonts w:ascii="Calibri" w:hAnsi="Calibri" w:cs="Calibri"/>
                <w:color w:val="000000"/>
              </w:rPr>
            </w:pPr>
            <w:r>
              <w:rPr>
                <w:rFonts w:ascii="Calibri" w:hAnsi="Calibri" w:cs="Calibri"/>
                <w:color w:val="000000"/>
                <w:sz w:val="22"/>
                <w:szCs w:val="22"/>
              </w:rPr>
              <w:t xml:space="preserve">$ </w:t>
            </w:r>
            <w:r w:rsidRPr="0074086B">
              <w:rPr>
                <w:rFonts w:ascii="Calibri" w:hAnsi="Calibri" w:cs="Calibri"/>
                <w:color w:val="000000"/>
                <w:sz w:val="22"/>
                <w:szCs w:val="22"/>
              </w:rPr>
              <w:t xml:space="preserve">45,000 </w:t>
            </w:r>
          </w:p>
        </w:tc>
        <w:tc>
          <w:tcPr>
            <w:tcW w:w="2213" w:type="dxa"/>
            <w:tcBorders>
              <w:top w:val="nil"/>
              <w:left w:val="nil"/>
              <w:bottom w:val="single" w:sz="4" w:space="0" w:color="auto"/>
              <w:right w:val="single" w:sz="4" w:space="0" w:color="auto"/>
            </w:tcBorders>
            <w:noWrap/>
            <w:vAlign w:val="bottom"/>
          </w:tcPr>
          <w:p w:rsidR="00545E83" w:rsidRPr="0074086B" w:rsidRDefault="00545E83" w:rsidP="00545E83">
            <w:pPr>
              <w:rPr>
                <w:rFonts w:ascii="Calibri" w:hAnsi="Calibri" w:cs="Calibri"/>
                <w:color w:val="000000"/>
              </w:rPr>
            </w:pPr>
            <w:r w:rsidRPr="0074086B">
              <w:rPr>
                <w:rFonts w:ascii="Calibri" w:hAnsi="Calibri" w:cs="Calibri"/>
                <w:color w:val="000000"/>
                <w:sz w:val="22"/>
                <w:szCs w:val="22"/>
              </w:rPr>
              <w:t xml:space="preserve"> $ </w:t>
            </w:r>
            <w:r>
              <w:rPr>
                <w:rFonts w:ascii="Calibri" w:hAnsi="Calibri" w:cs="Calibri"/>
                <w:color w:val="000000"/>
                <w:sz w:val="22"/>
                <w:szCs w:val="22"/>
              </w:rPr>
              <w:t>1,500,000</w:t>
            </w:r>
            <w:r w:rsidRPr="0074086B">
              <w:rPr>
                <w:rFonts w:ascii="Calibri" w:hAnsi="Calibri" w:cs="Calibri"/>
                <w:color w:val="000000"/>
                <w:sz w:val="22"/>
                <w:szCs w:val="22"/>
              </w:rPr>
              <w:t xml:space="preserve">    </w:t>
            </w:r>
          </w:p>
        </w:tc>
      </w:tr>
      <w:tr w:rsidR="00545E83" w:rsidRPr="0074086B" w:rsidTr="00545E83">
        <w:trPr>
          <w:trHeight w:val="300"/>
        </w:trPr>
        <w:tc>
          <w:tcPr>
            <w:tcW w:w="2535" w:type="dxa"/>
            <w:tcBorders>
              <w:top w:val="nil"/>
              <w:left w:val="single" w:sz="8" w:space="0" w:color="auto"/>
              <w:bottom w:val="single" w:sz="4" w:space="0" w:color="auto"/>
              <w:right w:val="single" w:sz="4" w:space="0" w:color="auto"/>
            </w:tcBorders>
            <w:noWrap/>
            <w:vAlign w:val="bottom"/>
          </w:tcPr>
          <w:p w:rsidR="00545E83" w:rsidRPr="007A5115" w:rsidRDefault="00545E83" w:rsidP="004D7197">
            <w:pPr>
              <w:rPr>
                <w:rFonts w:ascii="Calibri" w:hAnsi="Calibri" w:cs="Calibri"/>
                <w:color w:val="000000"/>
                <w:vertAlign w:val="superscript"/>
              </w:rPr>
            </w:pPr>
            <w:r>
              <w:rPr>
                <w:rFonts w:ascii="Calibri" w:hAnsi="Calibri" w:cs="Calibri"/>
                <w:color w:val="000000"/>
                <w:sz w:val="22"/>
                <w:szCs w:val="22"/>
              </w:rPr>
              <w:t>Data entry</w:t>
            </w:r>
            <w:r>
              <w:rPr>
                <w:rFonts w:ascii="Calibri" w:hAnsi="Calibri" w:cs="Calibri"/>
                <w:color w:val="000000"/>
                <w:sz w:val="22"/>
                <w:szCs w:val="22"/>
                <w:vertAlign w:val="superscript"/>
              </w:rPr>
              <w:t>2</w:t>
            </w:r>
          </w:p>
        </w:tc>
        <w:tc>
          <w:tcPr>
            <w:tcW w:w="1765" w:type="dxa"/>
            <w:tcBorders>
              <w:top w:val="nil"/>
              <w:left w:val="nil"/>
              <w:bottom w:val="single" w:sz="4" w:space="0" w:color="auto"/>
              <w:right w:val="single" w:sz="4" w:space="0" w:color="auto"/>
            </w:tcBorders>
            <w:noWrap/>
            <w:vAlign w:val="bottom"/>
          </w:tcPr>
          <w:p w:rsidR="00545E83" w:rsidRPr="0074086B" w:rsidRDefault="00545E83" w:rsidP="00545E83">
            <w:pPr>
              <w:rPr>
                <w:rFonts w:ascii="Calibri" w:hAnsi="Calibri" w:cs="Calibri"/>
                <w:color w:val="000000"/>
              </w:rPr>
            </w:pPr>
            <w:r>
              <w:rPr>
                <w:rFonts w:ascii="Calibri" w:hAnsi="Calibri" w:cs="Calibri"/>
                <w:color w:val="000000"/>
                <w:sz w:val="22"/>
                <w:szCs w:val="22"/>
              </w:rPr>
              <w:t>$ 10,000</w:t>
            </w:r>
          </w:p>
        </w:tc>
        <w:tc>
          <w:tcPr>
            <w:tcW w:w="2213" w:type="dxa"/>
            <w:tcBorders>
              <w:top w:val="nil"/>
              <w:left w:val="nil"/>
              <w:bottom w:val="single" w:sz="4" w:space="0" w:color="auto"/>
              <w:right w:val="single" w:sz="4" w:space="0" w:color="auto"/>
            </w:tcBorders>
            <w:noWrap/>
            <w:vAlign w:val="bottom"/>
          </w:tcPr>
          <w:p w:rsidR="00545E83" w:rsidRPr="0074086B" w:rsidRDefault="00545E83" w:rsidP="004D7197">
            <w:pPr>
              <w:rPr>
                <w:rFonts w:ascii="Calibri" w:hAnsi="Calibri" w:cs="Calibri"/>
                <w:color w:val="000000"/>
              </w:rPr>
            </w:pPr>
          </w:p>
        </w:tc>
      </w:tr>
      <w:tr w:rsidR="00C610F9" w:rsidRPr="0074086B" w:rsidTr="00045EB9">
        <w:trPr>
          <w:trHeight w:val="300"/>
        </w:trPr>
        <w:tc>
          <w:tcPr>
            <w:tcW w:w="6513" w:type="dxa"/>
            <w:gridSpan w:val="3"/>
            <w:tcBorders>
              <w:top w:val="nil"/>
              <w:left w:val="single" w:sz="8" w:space="0" w:color="auto"/>
              <w:bottom w:val="single" w:sz="4" w:space="0" w:color="auto"/>
              <w:right w:val="single" w:sz="4" w:space="0" w:color="auto"/>
            </w:tcBorders>
            <w:noWrap/>
            <w:vAlign w:val="bottom"/>
          </w:tcPr>
          <w:p w:rsidR="00C610F9" w:rsidRPr="0074086B" w:rsidRDefault="00C610F9" w:rsidP="004D7197">
            <w:pPr>
              <w:rPr>
                <w:rFonts w:ascii="Calibri" w:hAnsi="Calibri" w:cs="Calibri"/>
                <w:color w:val="000000"/>
              </w:rPr>
            </w:pPr>
          </w:p>
        </w:tc>
      </w:tr>
      <w:tr w:rsidR="00545E83" w:rsidRPr="0074086B" w:rsidTr="00545E83">
        <w:trPr>
          <w:trHeight w:val="300"/>
        </w:trPr>
        <w:tc>
          <w:tcPr>
            <w:tcW w:w="2535" w:type="dxa"/>
            <w:tcBorders>
              <w:top w:val="nil"/>
              <w:left w:val="single" w:sz="8" w:space="0" w:color="auto"/>
              <w:bottom w:val="single" w:sz="4" w:space="0" w:color="auto"/>
              <w:right w:val="single" w:sz="4" w:space="0" w:color="auto"/>
            </w:tcBorders>
            <w:noWrap/>
            <w:vAlign w:val="bottom"/>
          </w:tcPr>
          <w:p w:rsidR="00545E83" w:rsidRPr="00C610F9" w:rsidRDefault="00545E83" w:rsidP="004D7197">
            <w:pPr>
              <w:rPr>
                <w:rFonts w:ascii="Calibri" w:hAnsi="Calibri" w:cs="Calibri"/>
                <w:b/>
                <w:color w:val="000000"/>
              </w:rPr>
            </w:pPr>
            <w:r w:rsidRPr="00C610F9">
              <w:rPr>
                <w:rFonts w:ascii="Calibri" w:hAnsi="Calibri" w:cs="Calibri"/>
                <w:b/>
                <w:color w:val="000000"/>
                <w:sz w:val="22"/>
                <w:szCs w:val="22"/>
              </w:rPr>
              <w:t>Travel</w:t>
            </w:r>
            <w:r w:rsidRPr="00C610F9">
              <w:rPr>
                <w:rFonts w:ascii="Calibri" w:hAnsi="Calibri" w:cs="Calibri"/>
                <w:b/>
                <w:color w:val="000000"/>
                <w:sz w:val="22"/>
                <w:szCs w:val="22"/>
                <w:vertAlign w:val="superscript"/>
              </w:rPr>
              <w:t>3</w:t>
            </w:r>
          </w:p>
        </w:tc>
        <w:tc>
          <w:tcPr>
            <w:tcW w:w="1765" w:type="dxa"/>
            <w:tcBorders>
              <w:top w:val="nil"/>
              <w:left w:val="nil"/>
              <w:bottom w:val="single" w:sz="4" w:space="0" w:color="auto"/>
              <w:right w:val="single" w:sz="4" w:space="0" w:color="auto"/>
            </w:tcBorders>
            <w:noWrap/>
            <w:vAlign w:val="bottom"/>
          </w:tcPr>
          <w:p w:rsidR="00545E83" w:rsidRPr="0074086B" w:rsidRDefault="009B5EC4" w:rsidP="00545E83">
            <w:pPr>
              <w:rPr>
                <w:rFonts w:ascii="Calibri" w:hAnsi="Calibri" w:cs="Calibri"/>
                <w:color w:val="000000"/>
              </w:rPr>
            </w:pPr>
            <w:r>
              <w:rPr>
                <w:rFonts w:ascii="Calibri" w:hAnsi="Calibri" w:cs="Calibri"/>
                <w:color w:val="000000"/>
                <w:sz w:val="22"/>
                <w:szCs w:val="22"/>
              </w:rPr>
              <w:t xml:space="preserve">$ </w:t>
            </w:r>
            <w:r w:rsidR="00545E83" w:rsidRPr="0074086B">
              <w:rPr>
                <w:rFonts w:ascii="Calibri" w:hAnsi="Calibri" w:cs="Calibri"/>
                <w:color w:val="000000"/>
                <w:sz w:val="22"/>
                <w:szCs w:val="22"/>
              </w:rPr>
              <w:t xml:space="preserve">20,000 </w:t>
            </w:r>
          </w:p>
        </w:tc>
        <w:tc>
          <w:tcPr>
            <w:tcW w:w="2213" w:type="dxa"/>
            <w:tcBorders>
              <w:top w:val="nil"/>
              <w:left w:val="nil"/>
              <w:bottom w:val="single" w:sz="4" w:space="0" w:color="auto"/>
              <w:right w:val="single" w:sz="4" w:space="0" w:color="auto"/>
            </w:tcBorders>
            <w:noWrap/>
            <w:vAlign w:val="bottom"/>
          </w:tcPr>
          <w:p w:rsidR="00545E83" w:rsidRPr="0074086B" w:rsidRDefault="00545E83" w:rsidP="004D7197">
            <w:pPr>
              <w:rPr>
                <w:rFonts w:ascii="Calibri" w:hAnsi="Calibri" w:cs="Calibri"/>
                <w:color w:val="000000"/>
              </w:rPr>
            </w:pPr>
            <w:r w:rsidRPr="0074086B">
              <w:rPr>
                <w:rFonts w:ascii="Calibri" w:hAnsi="Calibri" w:cs="Calibri"/>
                <w:color w:val="000000"/>
                <w:sz w:val="22"/>
                <w:szCs w:val="22"/>
              </w:rPr>
              <w:t> </w:t>
            </w:r>
          </w:p>
        </w:tc>
      </w:tr>
      <w:tr w:rsidR="00C610F9" w:rsidRPr="0074086B" w:rsidTr="00045EB9">
        <w:trPr>
          <w:trHeight w:val="300"/>
        </w:trPr>
        <w:tc>
          <w:tcPr>
            <w:tcW w:w="6513" w:type="dxa"/>
            <w:gridSpan w:val="3"/>
            <w:tcBorders>
              <w:top w:val="nil"/>
              <w:left w:val="single" w:sz="8" w:space="0" w:color="auto"/>
              <w:bottom w:val="single" w:sz="4" w:space="0" w:color="auto"/>
              <w:right w:val="single" w:sz="4" w:space="0" w:color="auto"/>
            </w:tcBorders>
            <w:noWrap/>
            <w:vAlign w:val="bottom"/>
          </w:tcPr>
          <w:p w:rsidR="00C610F9" w:rsidRPr="00C610F9" w:rsidRDefault="00C610F9" w:rsidP="0074086B">
            <w:pPr>
              <w:rPr>
                <w:rFonts w:ascii="Calibri" w:hAnsi="Calibri" w:cs="Calibri"/>
                <w:b/>
                <w:color w:val="000000"/>
              </w:rPr>
            </w:pPr>
          </w:p>
        </w:tc>
      </w:tr>
      <w:tr w:rsidR="00C610F9" w:rsidRPr="0074086B" w:rsidTr="00045EB9">
        <w:trPr>
          <w:trHeight w:val="300"/>
        </w:trPr>
        <w:tc>
          <w:tcPr>
            <w:tcW w:w="6513" w:type="dxa"/>
            <w:gridSpan w:val="3"/>
            <w:tcBorders>
              <w:top w:val="nil"/>
              <w:left w:val="single" w:sz="8" w:space="0" w:color="auto"/>
              <w:bottom w:val="single" w:sz="4" w:space="0" w:color="auto"/>
              <w:right w:val="single" w:sz="4" w:space="0" w:color="auto"/>
            </w:tcBorders>
            <w:noWrap/>
            <w:vAlign w:val="bottom"/>
          </w:tcPr>
          <w:p w:rsidR="00C610F9" w:rsidRPr="00C610F9" w:rsidRDefault="00C610F9" w:rsidP="0074086B">
            <w:pPr>
              <w:rPr>
                <w:rFonts w:ascii="Calibri" w:hAnsi="Calibri" w:cs="Calibri"/>
                <w:b/>
                <w:color w:val="000000"/>
              </w:rPr>
            </w:pPr>
            <w:r w:rsidRPr="00C610F9">
              <w:rPr>
                <w:rFonts w:ascii="Calibri" w:hAnsi="Calibri" w:cs="Calibri"/>
                <w:b/>
                <w:color w:val="000000"/>
                <w:sz w:val="22"/>
                <w:szCs w:val="22"/>
              </w:rPr>
              <w:t>Risk Assessment</w:t>
            </w:r>
          </w:p>
        </w:tc>
      </w:tr>
      <w:tr w:rsidR="00545E83" w:rsidRPr="0074086B" w:rsidTr="00545E83">
        <w:trPr>
          <w:trHeight w:val="300"/>
        </w:trPr>
        <w:tc>
          <w:tcPr>
            <w:tcW w:w="2535" w:type="dxa"/>
            <w:tcBorders>
              <w:top w:val="nil"/>
              <w:left w:val="single" w:sz="8" w:space="0" w:color="auto"/>
              <w:bottom w:val="single" w:sz="4" w:space="0" w:color="auto"/>
              <w:right w:val="single" w:sz="4" w:space="0" w:color="auto"/>
            </w:tcBorders>
            <w:noWrap/>
            <w:vAlign w:val="bottom"/>
          </w:tcPr>
          <w:p w:rsidR="00545E83" w:rsidRPr="0074086B" w:rsidRDefault="00545E83" w:rsidP="004D7197">
            <w:pPr>
              <w:rPr>
                <w:rFonts w:ascii="Calibri" w:hAnsi="Calibri" w:cs="Calibri"/>
                <w:color w:val="000000"/>
              </w:rPr>
            </w:pPr>
            <w:r w:rsidRPr="0074086B">
              <w:rPr>
                <w:rFonts w:ascii="Calibri" w:hAnsi="Calibri" w:cs="Calibri"/>
                <w:color w:val="000000"/>
                <w:sz w:val="22"/>
                <w:szCs w:val="22"/>
              </w:rPr>
              <w:t>SDM Workshop</w:t>
            </w:r>
          </w:p>
        </w:tc>
        <w:tc>
          <w:tcPr>
            <w:tcW w:w="1765" w:type="dxa"/>
            <w:tcBorders>
              <w:top w:val="nil"/>
              <w:left w:val="nil"/>
              <w:bottom w:val="single" w:sz="4" w:space="0" w:color="auto"/>
              <w:right w:val="single" w:sz="4" w:space="0" w:color="auto"/>
            </w:tcBorders>
            <w:noWrap/>
            <w:vAlign w:val="bottom"/>
          </w:tcPr>
          <w:p w:rsidR="00545E83" w:rsidRPr="0074086B" w:rsidRDefault="00545E83" w:rsidP="0074086B">
            <w:pPr>
              <w:rPr>
                <w:rFonts w:ascii="Calibri" w:hAnsi="Calibri" w:cs="Calibri"/>
                <w:color w:val="000000"/>
              </w:rPr>
            </w:pPr>
            <w:r>
              <w:rPr>
                <w:rFonts w:ascii="Calibri" w:hAnsi="Calibri" w:cs="Calibri"/>
                <w:color w:val="000000"/>
                <w:sz w:val="22"/>
                <w:szCs w:val="22"/>
              </w:rPr>
              <w:t xml:space="preserve"> $ </w:t>
            </w:r>
            <w:r w:rsidRPr="0074086B">
              <w:rPr>
                <w:rFonts w:ascii="Calibri" w:hAnsi="Calibri" w:cs="Calibri"/>
                <w:color w:val="000000"/>
                <w:sz w:val="22"/>
                <w:szCs w:val="22"/>
              </w:rPr>
              <w:t>10,000</w:t>
            </w:r>
          </w:p>
        </w:tc>
        <w:tc>
          <w:tcPr>
            <w:tcW w:w="2213" w:type="dxa"/>
            <w:tcBorders>
              <w:top w:val="nil"/>
              <w:left w:val="nil"/>
              <w:bottom w:val="single" w:sz="4" w:space="0" w:color="auto"/>
              <w:right w:val="single" w:sz="4" w:space="0" w:color="auto"/>
            </w:tcBorders>
            <w:noWrap/>
            <w:vAlign w:val="bottom"/>
          </w:tcPr>
          <w:p w:rsidR="00545E83" w:rsidRPr="0074086B" w:rsidRDefault="00545E83" w:rsidP="0074086B">
            <w:pPr>
              <w:rPr>
                <w:rFonts w:ascii="Calibri" w:hAnsi="Calibri" w:cs="Calibri"/>
                <w:color w:val="000000"/>
              </w:rPr>
            </w:pPr>
          </w:p>
        </w:tc>
      </w:tr>
      <w:tr w:rsidR="00545E83" w:rsidRPr="0074086B" w:rsidTr="00545E83">
        <w:trPr>
          <w:trHeight w:val="300"/>
        </w:trPr>
        <w:tc>
          <w:tcPr>
            <w:tcW w:w="2535" w:type="dxa"/>
            <w:tcBorders>
              <w:top w:val="nil"/>
              <w:left w:val="single" w:sz="8" w:space="0" w:color="auto"/>
              <w:bottom w:val="single" w:sz="4" w:space="0" w:color="auto"/>
              <w:right w:val="single" w:sz="4" w:space="0" w:color="auto"/>
            </w:tcBorders>
            <w:noWrap/>
            <w:vAlign w:val="bottom"/>
          </w:tcPr>
          <w:p w:rsidR="00545E83" w:rsidRPr="0074086B" w:rsidRDefault="00545E83" w:rsidP="004D7197">
            <w:pPr>
              <w:rPr>
                <w:rFonts w:ascii="Calibri" w:hAnsi="Calibri" w:cs="Calibri"/>
                <w:color w:val="000000"/>
              </w:rPr>
            </w:pPr>
            <w:r>
              <w:rPr>
                <w:rFonts w:ascii="Calibri" w:hAnsi="Calibri" w:cs="Calibri"/>
                <w:color w:val="000000"/>
                <w:sz w:val="22"/>
                <w:szCs w:val="22"/>
              </w:rPr>
              <w:t xml:space="preserve">Risk surface layer </w:t>
            </w:r>
          </w:p>
        </w:tc>
        <w:tc>
          <w:tcPr>
            <w:tcW w:w="1765" w:type="dxa"/>
            <w:tcBorders>
              <w:top w:val="nil"/>
              <w:left w:val="nil"/>
              <w:bottom w:val="single" w:sz="4" w:space="0" w:color="auto"/>
              <w:right w:val="single" w:sz="4" w:space="0" w:color="auto"/>
            </w:tcBorders>
            <w:noWrap/>
            <w:vAlign w:val="bottom"/>
          </w:tcPr>
          <w:p w:rsidR="00545E83" w:rsidRPr="0074086B" w:rsidRDefault="00545E83" w:rsidP="0074086B">
            <w:pPr>
              <w:rPr>
                <w:rFonts w:ascii="Calibri" w:hAnsi="Calibri" w:cs="Calibri"/>
                <w:color w:val="000000"/>
              </w:rPr>
            </w:pPr>
            <w:r>
              <w:rPr>
                <w:rFonts w:ascii="Calibri" w:hAnsi="Calibri" w:cs="Calibri"/>
                <w:color w:val="000000"/>
                <w:sz w:val="22"/>
                <w:szCs w:val="22"/>
              </w:rPr>
              <w:t xml:space="preserve"> $ 25,000</w:t>
            </w:r>
            <w:r w:rsidRPr="0074086B">
              <w:rPr>
                <w:rFonts w:ascii="Calibri" w:hAnsi="Calibri" w:cs="Calibri"/>
                <w:color w:val="000000"/>
                <w:sz w:val="22"/>
                <w:szCs w:val="22"/>
              </w:rPr>
              <w:t xml:space="preserve"> </w:t>
            </w:r>
          </w:p>
        </w:tc>
        <w:tc>
          <w:tcPr>
            <w:tcW w:w="2213" w:type="dxa"/>
            <w:tcBorders>
              <w:top w:val="nil"/>
              <w:left w:val="nil"/>
              <w:bottom w:val="single" w:sz="4" w:space="0" w:color="auto"/>
              <w:right w:val="single" w:sz="4" w:space="0" w:color="auto"/>
            </w:tcBorders>
            <w:noWrap/>
            <w:vAlign w:val="bottom"/>
          </w:tcPr>
          <w:p w:rsidR="00545E83" w:rsidRPr="0074086B" w:rsidRDefault="00545E83" w:rsidP="004D7197">
            <w:pPr>
              <w:rPr>
                <w:rFonts w:ascii="Calibri" w:hAnsi="Calibri" w:cs="Calibri"/>
                <w:color w:val="000000"/>
              </w:rPr>
            </w:pPr>
          </w:p>
        </w:tc>
      </w:tr>
      <w:tr w:rsidR="00C610F9" w:rsidRPr="0074086B" w:rsidTr="00045EB9">
        <w:trPr>
          <w:trHeight w:val="315"/>
        </w:trPr>
        <w:tc>
          <w:tcPr>
            <w:tcW w:w="6513" w:type="dxa"/>
            <w:gridSpan w:val="3"/>
            <w:tcBorders>
              <w:top w:val="nil"/>
              <w:left w:val="single" w:sz="8" w:space="0" w:color="auto"/>
              <w:bottom w:val="single" w:sz="8" w:space="0" w:color="auto"/>
              <w:right w:val="single" w:sz="4" w:space="0" w:color="auto"/>
            </w:tcBorders>
            <w:noWrap/>
            <w:vAlign w:val="bottom"/>
          </w:tcPr>
          <w:p w:rsidR="00C610F9" w:rsidRPr="00C610F9" w:rsidRDefault="00C610F9" w:rsidP="004D7197">
            <w:pPr>
              <w:rPr>
                <w:rFonts w:ascii="Calibri" w:hAnsi="Calibri" w:cs="Calibri"/>
                <w:b/>
                <w:color w:val="000000"/>
              </w:rPr>
            </w:pPr>
          </w:p>
        </w:tc>
      </w:tr>
      <w:tr w:rsidR="00C610F9" w:rsidRPr="0074086B" w:rsidTr="00045EB9">
        <w:trPr>
          <w:trHeight w:val="315"/>
        </w:trPr>
        <w:tc>
          <w:tcPr>
            <w:tcW w:w="6513" w:type="dxa"/>
            <w:gridSpan w:val="3"/>
            <w:tcBorders>
              <w:top w:val="nil"/>
              <w:left w:val="single" w:sz="8" w:space="0" w:color="auto"/>
              <w:bottom w:val="single" w:sz="8" w:space="0" w:color="auto"/>
              <w:right w:val="single" w:sz="4" w:space="0" w:color="auto"/>
            </w:tcBorders>
            <w:noWrap/>
            <w:vAlign w:val="bottom"/>
          </w:tcPr>
          <w:p w:rsidR="00C610F9" w:rsidRPr="00C610F9" w:rsidRDefault="00C610F9" w:rsidP="004D7197">
            <w:pPr>
              <w:rPr>
                <w:rFonts w:ascii="Calibri" w:hAnsi="Calibri" w:cs="Calibri"/>
                <w:b/>
                <w:color w:val="000000"/>
              </w:rPr>
            </w:pPr>
            <w:r w:rsidRPr="00C610F9">
              <w:rPr>
                <w:rFonts w:ascii="Calibri" w:hAnsi="Calibri" w:cs="Calibri"/>
                <w:b/>
                <w:color w:val="000000"/>
                <w:sz w:val="22"/>
                <w:szCs w:val="22"/>
              </w:rPr>
              <w:t>Modeling Distributions</w:t>
            </w:r>
          </w:p>
        </w:tc>
      </w:tr>
      <w:tr w:rsidR="00545E83" w:rsidRPr="0074086B" w:rsidTr="00545E83">
        <w:trPr>
          <w:trHeight w:val="315"/>
        </w:trPr>
        <w:tc>
          <w:tcPr>
            <w:tcW w:w="2535" w:type="dxa"/>
            <w:tcBorders>
              <w:top w:val="nil"/>
              <w:left w:val="single" w:sz="8" w:space="0" w:color="auto"/>
              <w:bottom w:val="single" w:sz="8" w:space="0" w:color="auto"/>
              <w:right w:val="single" w:sz="4" w:space="0" w:color="auto"/>
            </w:tcBorders>
            <w:noWrap/>
            <w:vAlign w:val="bottom"/>
          </w:tcPr>
          <w:p w:rsidR="00545E83" w:rsidRPr="0074086B" w:rsidRDefault="00545E83" w:rsidP="004D7197">
            <w:pPr>
              <w:rPr>
                <w:rFonts w:ascii="Calibri" w:hAnsi="Calibri" w:cs="Calibri"/>
                <w:color w:val="000000"/>
              </w:rPr>
            </w:pPr>
            <w:r>
              <w:rPr>
                <w:rFonts w:ascii="Calibri" w:hAnsi="Calibri" w:cs="Calibri"/>
                <w:color w:val="000000"/>
                <w:sz w:val="22"/>
                <w:szCs w:val="22"/>
              </w:rPr>
              <w:t>Northeast Region</w:t>
            </w:r>
          </w:p>
        </w:tc>
        <w:tc>
          <w:tcPr>
            <w:tcW w:w="1765" w:type="dxa"/>
            <w:tcBorders>
              <w:top w:val="nil"/>
              <w:left w:val="nil"/>
              <w:bottom w:val="single" w:sz="8" w:space="0" w:color="auto"/>
              <w:right w:val="single" w:sz="4" w:space="0" w:color="auto"/>
            </w:tcBorders>
            <w:noWrap/>
            <w:vAlign w:val="bottom"/>
          </w:tcPr>
          <w:p w:rsidR="00545E83" w:rsidRPr="0074086B" w:rsidRDefault="00545E83" w:rsidP="004D7197">
            <w:pPr>
              <w:rPr>
                <w:rFonts w:ascii="Calibri" w:hAnsi="Calibri" w:cs="Calibri"/>
                <w:color w:val="000000"/>
              </w:rPr>
            </w:pPr>
            <w:r>
              <w:rPr>
                <w:rFonts w:ascii="Calibri" w:hAnsi="Calibri" w:cs="Calibri"/>
                <w:color w:val="000000"/>
                <w:sz w:val="22"/>
                <w:szCs w:val="22"/>
              </w:rPr>
              <w:t xml:space="preserve"> $ 25,000</w:t>
            </w:r>
          </w:p>
        </w:tc>
        <w:tc>
          <w:tcPr>
            <w:tcW w:w="2213" w:type="dxa"/>
            <w:tcBorders>
              <w:top w:val="nil"/>
              <w:left w:val="nil"/>
              <w:bottom w:val="single" w:sz="8" w:space="0" w:color="auto"/>
              <w:right w:val="single" w:sz="4" w:space="0" w:color="auto"/>
            </w:tcBorders>
            <w:noWrap/>
            <w:vAlign w:val="bottom"/>
          </w:tcPr>
          <w:p w:rsidR="00545E83" w:rsidRPr="0074086B" w:rsidRDefault="00545E83" w:rsidP="004D7197">
            <w:pPr>
              <w:rPr>
                <w:rFonts w:ascii="Calibri" w:hAnsi="Calibri" w:cs="Calibri"/>
                <w:color w:val="000000"/>
              </w:rPr>
            </w:pPr>
            <w:r>
              <w:rPr>
                <w:rFonts w:ascii="Calibri" w:hAnsi="Calibri" w:cs="Calibri"/>
                <w:color w:val="000000"/>
                <w:sz w:val="22"/>
                <w:szCs w:val="22"/>
              </w:rPr>
              <w:t>$ 150,000</w:t>
            </w:r>
          </w:p>
        </w:tc>
      </w:tr>
      <w:tr w:rsidR="00C610F9" w:rsidRPr="0074086B" w:rsidTr="00045EB9">
        <w:trPr>
          <w:trHeight w:val="315"/>
        </w:trPr>
        <w:tc>
          <w:tcPr>
            <w:tcW w:w="6513" w:type="dxa"/>
            <w:gridSpan w:val="3"/>
            <w:tcBorders>
              <w:top w:val="nil"/>
              <w:left w:val="single" w:sz="8" w:space="0" w:color="auto"/>
              <w:bottom w:val="single" w:sz="8" w:space="0" w:color="auto"/>
              <w:right w:val="single" w:sz="4" w:space="0" w:color="auto"/>
            </w:tcBorders>
            <w:noWrap/>
            <w:vAlign w:val="bottom"/>
          </w:tcPr>
          <w:p w:rsidR="00C610F9" w:rsidRPr="0074086B" w:rsidRDefault="00C610F9" w:rsidP="004D7197">
            <w:pPr>
              <w:rPr>
                <w:rFonts w:ascii="Calibri" w:hAnsi="Calibri" w:cs="Calibri"/>
                <w:color w:val="000000"/>
              </w:rPr>
            </w:pPr>
          </w:p>
        </w:tc>
      </w:tr>
      <w:tr w:rsidR="00545E83" w:rsidRPr="0074086B" w:rsidTr="00545E83">
        <w:trPr>
          <w:trHeight w:val="315"/>
        </w:trPr>
        <w:tc>
          <w:tcPr>
            <w:tcW w:w="2535" w:type="dxa"/>
            <w:tcBorders>
              <w:top w:val="nil"/>
              <w:left w:val="single" w:sz="8" w:space="0" w:color="auto"/>
              <w:bottom w:val="single" w:sz="8" w:space="0" w:color="auto"/>
              <w:right w:val="single" w:sz="4" w:space="0" w:color="auto"/>
            </w:tcBorders>
            <w:noWrap/>
            <w:vAlign w:val="bottom"/>
          </w:tcPr>
          <w:p w:rsidR="00545E83" w:rsidRPr="00545E83" w:rsidRDefault="00545E83" w:rsidP="004D7197">
            <w:pPr>
              <w:rPr>
                <w:rFonts w:ascii="Calibri" w:hAnsi="Calibri" w:cs="Calibri"/>
                <w:b/>
                <w:color w:val="000000"/>
              </w:rPr>
            </w:pPr>
            <w:r w:rsidRPr="00545E83">
              <w:rPr>
                <w:rFonts w:ascii="Calibri" w:hAnsi="Calibri" w:cs="Calibri"/>
                <w:b/>
                <w:color w:val="000000"/>
                <w:sz w:val="22"/>
                <w:szCs w:val="22"/>
              </w:rPr>
              <w:t>Ground Truthing Surveys</w:t>
            </w:r>
          </w:p>
        </w:tc>
        <w:tc>
          <w:tcPr>
            <w:tcW w:w="1765" w:type="dxa"/>
            <w:tcBorders>
              <w:top w:val="nil"/>
              <w:left w:val="nil"/>
              <w:bottom w:val="single" w:sz="8" w:space="0" w:color="auto"/>
              <w:right w:val="single" w:sz="4" w:space="0" w:color="auto"/>
            </w:tcBorders>
            <w:noWrap/>
            <w:vAlign w:val="bottom"/>
          </w:tcPr>
          <w:p w:rsidR="00545E83" w:rsidRPr="0074086B" w:rsidRDefault="009B5EC4" w:rsidP="004D7197">
            <w:pPr>
              <w:rPr>
                <w:rFonts w:ascii="Calibri" w:hAnsi="Calibri" w:cs="Calibri"/>
                <w:color w:val="000000"/>
              </w:rPr>
            </w:pPr>
            <w:r>
              <w:rPr>
                <w:rFonts w:ascii="Calibri" w:hAnsi="Calibri" w:cs="Calibri"/>
                <w:color w:val="000000"/>
                <w:sz w:val="22"/>
                <w:szCs w:val="22"/>
              </w:rPr>
              <w:t xml:space="preserve"> $ </w:t>
            </w:r>
            <w:r w:rsidR="00545E83">
              <w:rPr>
                <w:rFonts w:ascii="Calibri" w:hAnsi="Calibri" w:cs="Calibri"/>
                <w:color w:val="000000"/>
                <w:sz w:val="22"/>
                <w:szCs w:val="22"/>
              </w:rPr>
              <w:t>15,000</w:t>
            </w:r>
          </w:p>
        </w:tc>
        <w:tc>
          <w:tcPr>
            <w:tcW w:w="2213" w:type="dxa"/>
            <w:tcBorders>
              <w:top w:val="nil"/>
              <w:left w:val="nil"/>
              <w:bottom w:val="single" w:sz="8" w:space="0" w:color="auto"/>
              <w:right w:val="single" w:sz="4" w:space="0" w:color="auto"/>
            </w:tcBorders>
            <w:noWrap/>
            <w:vAlign w:val="bottom"/>
          </w:tcPr>
          <w:p w:rsidR="00545E83" w:rsidRPr="0074086B" w:rsidRDefault="00545E83" w:rsidP="004D7197">
            <w:pPr>
              <w:rPr>
                <w:rFonts w:ascii="Calibri" w:hAnsi="Calibri" w:cs="Calibri"/>
                <w:color w:val="000000"/>
              </w:rPr>
            </w:pPr>
          </w:p>
        </w:tc>
      </w:tr>
      <w:tr w:rsidR="00C610F9" w:rsidRPr="0074086B" w:rsidTr="00045EB9">
        <w:trPr>
          <w:trHeight w:val="315"/>
        </w:trPr>
        <w:tc>
          <w:tcPr>
            <w:tcW w:w="6513" w:type="dxa"/>
            <w:gridSpan w:val="3"/>
            <w:tcBorders>
              <w:top w:val="nil"/>
              <w:left w:val="single" w:sz="8" w:space="0" w:color="auto"/>
              <w:bottom w:val="single" w:sz="8" w:space="0" w:color="auto"/>
              <w:right w:val="single" w:sz="4" w:space="0" w:color="auto"/>
            </w:tcBorders>
            <w:noWrap/>
            <w:vAlign w:val="bottom"/>
          </w:tcPr>
          <w:p w:rsidR="00C610F9" w:rsidRPr="0074086B" w:rsidRDefault="00C610F9" w:rsidP="004D7197">
            <w:pPr>
              <w:rPr>
                <w:rFonts w:ascii="Calibri" w:hAnsi="Calibri" w:cs="Calibri"/>
                <w:color w:val="000000"/>
              </w:rPr>
            </w:pPr>
          </w:p>
        </w:tc>
      </w:tr>
      <w:tr w:rsidR="00545E83" w:rsidRPr="0074086B" w:rsidTr="00545E83">
        <w:trPr>
          <w:trHeight w:val="315"/>
        </w:trPr>
        <w:tc>
          <w:tcPr>
            <w:tcW w:w="2535" w:type="dxa"/>
            <w:tcBorders>
              <w:top w:val="nil"/>
              <w:left w:val="single" w:sz="8" w:space="0" w:color="auto"/>
              <w:bottom w:val="single" w:sz="8" w:space="0" w:color="auto"/>
              <w:right w:val="single" w:sz="4" w:space="0" w:color="auto"/>
            </w:tcBorders>
            <w:noWrap/>
            <w:vAlign w:val="bottom"/>
          </w:tcPr>
          <w:p w:rsidR="00545E83" w:rsidRPr="00545E83" w:rsidRDefault="00545E83" w:rsidP="004D7197">
            <w:pPr>
              <w:rPr>
                <w:rFonts w:ascii="Calibri" w:hAnsi="Calibri" w:cs="Calibri"/>
                <w:b/>
                <w:color w:val="000000"/>
              </w:rPr>
            </w:pPr>
            <w:r w:rsidRPr="00545E83">
              <w:rPr>
                <w:rFonts w:ascii="Calibri" w:hAnsi="Calibri" w:cs="Calibri"/>
                <w:b/>
                <w:color w:val="000000"/>
                <w:sz w:val="22"/>
                <w:szCs w:val="22"/>
              </w:rPr>
              <w:t>Principle Investigator</w:t>
            </w:r>
          </w:p>
        </w:tc>
        <w:tc>
          <w:tcPr>
            <w:tcW w:w="1765" w:type="dxa"/>
            <w:tcBorders>
              <w:top w:val="nil"/>
              <w:left w:val="nil"/>
              <w:bottom w:val="single" w:sz="8" w:space="0" w:color="auto"/>
              <w:right w:val="single" w:sz="4" w:space="0" w:color="auto"/>
            </w:tcBorders>
            <w:noWrap/>
            <w:vAlign w:val="bottom"/>
          </w:tcPr>
          <w:p w:rsidR="00545E83" w:rsidRPr="0074086B" w:rsidRDefault="009B5EC4" w:rsidP="004D7197">
            <w:pPr>
              <w:rPr>
                <w:rFonts w:ascii="Calibri" w:hAnsi="Calibri" w:cs="Calibri"/>
                <w:color w:val="000000"/>
              </w:rPr>
            </w:pPr>
            <w:r>
              <w:rPr>
                <w:rFonts w:ascii="Calibri" w:hAnsi="Calibri" w:cs="Calibri"/>
                <w:color w:val="000000"/>
                <w:sz w:val="22"/>
                <w:szCs w:val="22"/>
              </w:rPr>
              <w:t xml:space="preserve"> $ </w:t>
            </w:r>
            <w:r w:rsidR="00545E83">
              <w:rPr>
                <w:rFonts w:ascii="Calibri" w:hAnsi="Calibri" w:cs="Calibri"/>
                <w:color w:val="000000"/>
                <w:sz w:val="22"/>
                <w:szCs w:val="22"/>
              </w:rPr>
              <w:t>25,000</w:t>
            </w:r>
          </w:p>
        </w:tc>
        <w:tc>
          <w:tcPr>
            <w:tcW w:w="2213" w:type="dxa"/>
            <w:tcBorders>
              <w:top w:val="nil"/>
              <w:left w:val="nil"/>
              <w:bottom w:val="single" w:sz="8" w:space="0" w:color="auto"/>
              <w:right w:val="single" w:sz="4" w:space="0" w:color="auto"/>
            </w:tcBorders>
            <w:noWrap/>
            <w:vAlign w:val="bottom"/>
          </w:tcPr>
          <w:p w:rsidR="00545E83" w:rsidRPr="0074086B" w:rsidRDefault="00545E83" w:rsidP="004D7197">
            <w:pPr>
              <w:rPr>
                <w:rFonts w:ascii="Calibri" w:hAnsi="Calibri" w:cs="Calibri"/>
                <w:color w:val="000000"/>
              </w:rPr>
            </w:pPr>
          </w:p>
        </w:tc>
      </w:tr>
      <w:tr w:rsidR="00545E83" w:rsidRPr="0074086B" w:rsidTr="00545E83">
        <w:trPr>
          <w:trHeight w:val="315"/>
        </w:trPr>
        <w:tc>
          <w:tcPr>
            <w:tcW w:w="2535" w:type="dxa"/>
            <w:tcBorders>
              <w:top w:val="nil"/>
              <w:left w:val="single" w:sz="8" w:space="0" w:color="auto"/>
              <w:bottom w:val="single" w:sz="8" w:space="0" w:color="auto"/>
              <w:right w:val="single" w:sz="4" w:space="0" w:color="auto"/>
            </w:tcBorders>
            <w:noWrap/>
            <w:vAlign w:val="bottom"/>
          </w:tcPr>
          <w:p w:rsidR="00545E83" w:rsidRPr="007A5115" w:rsidRDefault="00545E83" w:rsidP="004D7197">
            <w:pPr>
              <w:rPr>
                <w:rFonts w:ascii="Calibri" w:hAnsi="Calibri" w:cs="Calibri"/>
                <w:b/>
                <w:color w:val="000000"/>
              </w:rPr>
            </w:pPr>
          </w:p>
        </w:tc>
        <w:tc>
          <w:tcPr>
            <w:tcW w:w="1765" w:type="dxa"/>
            <w:tcBorders>
              <w:top w:val="nil"/>
              <w:left w:val="nil"/>
              <w:bottom w:val="single" w:sz="8" w:space="0" w:color="auto"/>
              <w:right w:val="single" w:sz="4" w:space="0" w:color="auto"/>
            </w:tcBorders>
            <w:noWrap/>
            <w:vAlign w:val="bottom"/>
          </w:tcPr>
          <w:p w:rsidR="00545E83" w:rsidRPr="0074086B" w:rsidRDefault="00545E83" w:rsidP="004D7197">
            <w:pPr>
              <w:rPr>
                <w:rFonts w:ascii="Calibri" w:hAnsi="Calibri" w:cs="Calibri"/>
                <w:color w:val="000000"/>
              </w:rPr>
            </w:pPr>
          </w:p>
        </w:tc>
        <w:tc>
          <w:tcPr>
            <w:tcW w:w="2213" w:type="dxa"/>
            <w:tcBorders>
              <w:top w:val="nil"/>
              <w:left w:val="nil"/>
              <w:bottom w:val="single" w:sz="8" w:space="0" w:color="auto"/>
              <w:right w:val="single" w:sz="4" w:space="0" w:color="auto"/>
            </w:tcBorders>
            <w:noWrap/>
            <w:vAlign w:val="bottom"/>
          </w:tcPr>
          <w:p w:rsidR="00545E83" w:rsidRPr="0074086B" w:rsidRDefault="00545E83" w:rsidP="004D7197">
            <w:pPr>
              <w:rPr>
                <w:rFonts w:ascii="Calibri" w:hAnsi="Calibri" w:cs="Calibri"/>
                <w:color w:val="000000"/>
              </w:rPr>
            </w:pPr>
          </w:p>
        </w:tc>
      </w:tr>
      <w:tr w:rsidR="00545E83" w:rsidRPr="0074086B" w:rsidTr="00545E83">
        <w:trPr>
          <w:trHeight w:val="315"/>
        </w:trPr>
        <w:tc>
          <w:tcPr>
            <w:tcW w:w="2535" w:type="dxa"/>
            <w:tcBorders>
              <w:top w:val="nil"/>
              <w:left w:val="single" w:sz="8" w:space="0" w:color="auto"/>
              <w:bottom w:val="single" w:sz="8" w:space="0" w:color="auto"/>
              <w:right w:val="single" w:sz="4" w:space="0" w:color="auto"/>
            </w:tcBorders>
            <w:noWrap/>
            <w:vAlign w:val="bottom"/>
          </w:tcPr>
          <w:p w:rsidR="00545E83" w:rsidRPr="007A5115" w:rsidRDefault="00545E83" w:rsidP="004D7197">
            <w:pPr>
              <w:rPr>
                <w:rFonts w:ascii="Calibri" w:hAnsi="Calibri" w:cs="Calibri"/>
                <w:b/>
                <w:color w:val="000000"/>
              </w:rPr>
            </w:pPr>
            <w:r w:rsidRPr="007A5115">
              <w:rPr>
                <w:rFonts w:ascii="Calibri" w:hAnsi="Calibri" w:cs="Calibri"/>
                <w:b/>
                <w:color w:val="000000"/>
                <w:sz w:val="22"/>
                <w:szCs w:val="22"/>
              </w:rPr>
              <w:t>Total</w:t>
            </w:r>
          </w:p>
        </w:tc>
        <w:tc>
          <w:tcPr>
            <w:tcW w:w="1765" w:type="dxa"/>
            <w:tcBorders>
              <w:top w:val="nil"/>
              <w:left w:val="nil"/>
              <w:bottom w:val="single" w:sz="8" w:space="0" w:color="auto"/>
              <w:right w:val="single" w:sz="4" w:space="0" w:color="auto"/>
            </w:tcBorders>
            <w:noWrap/>
            <w:vAlign w:val="bottom"/>
          </w:tcPr>
          <w:p w:rsidR="00545E83" w:rsidRPr="0074086B" w:rsidRDefault="009B5EC4" w:rsidP="004D7197">
            <w:pPr>
              <w:rPr>
                <w:rFonts w:ascii="Calibri" w:hAnsi="Calibri" w:cs="Calibri"/>
                <w:color w:val="000000"/>
              </w:rPr>
            </w:pPr>
            <w:r>
              <w:rPr>
                <w:rFonts w:ascii="Calibri" w:hAnsi="Calibri" w:cs="Calibri"/>
                <w:color w:val="000000"/>
                <w:sz w:val="22"/>
                <w:szCs w:val="22"/>
              </w:rPr>
              <w:t xml:space="preserve"> $ </w:t>
            </w:r>
            <w:r w:rsidR="00545E83">
              <w:rPr>
                <w:rFonts w:ascii="Calibri" w:hAnsi="Calibri" w:cs="Calibri"/>
                <w:color w:val="000000"/>
                <w:sz w:val="22"/>
                <w:szCs w:val="22"/>
              </w:rPr>
              <w:t>175,000</w:t>
            </w:r>
          </w:p>
        </w:tc>
        <w:tc>
          <w:tcPr>
            <w:tcW w:w="2213" w:type="dxa"/>
            <w:tcBorders>
              <w:top w:val="nil"/>
              <w:left w:val="nil"/>
              <w:bottom w:val="single" w:sz="8" w:space="0" w:color="auto"/>
              <w:right w:val="single" w:sz="4" w:space="0" w:color="auto"/>
            </w:tcBorders>
            <w:noWrap/>
            <w:vAlign w:val="bottom"/>
          </w:tcPr>
          <w:p w:rsidR="00545E83" w:rsidRPr="0074086B" w:rsidRDefault="00545E83" w:rsidP="004D7197">
            <w:pPr>
              <w:rPr>
                <w:rFonts w:ascii="Calibri" w:hAnsi="Calibri" w:cs="Calibri"/>
                <w:color w:val="000000"/>
              </w:rPr>
            </w:pPr>
          </w:p>
        </w:tc>
      </w:tr>
    </w:tbl>
    <w:p w:rsidR="00D5575B" w:rsidRDefault="00D5575B">
      <w:r>
        <w:rPr>
          <w:vertAlign w:val="superscript"/>
        </w:rPr>
        <w:t>1</w:t>
      </w:r>
      <w:r>
        <w:t>To pa</w:t>
      </w:r>
      <w:r w:rsidR="00C610F9">
        <w:t>y for approximately 2 weeks salary</w:t>
      </w:r>
      <w:r>
        <w:t xml:space="preserve"> of each co-collaborator.</w:t>
      </w:r>
    </w:p>
    <w:p w:rsidR="007A5115" w:rsidRPr="007A5115" w:rsidRDefault="007A5115">
      <w:r>
        <w:rPr>
          <w:vertAlign w:val="superscript"/>
        </w:rPr>
        <w:t>2</w:t>
      </w:r>
      <w:r>
        <w:t>Data entry of data not in USGS database, including tracking studies.</w:t>
      </w:r>
    </w:p>
    <w:p w:rsidR="00545E83" w:rsidRDefault="007A5115">
      <w:r>
        <w:rPr>
          <w:vertAlign w:val="superscript"/>
        </w:rPr>
        <w:t>3</w:t>
      </w:r>
      <w:r w:rsidR="00D5575B">
        <w:t xml:space="preserve">Travel </w:t>
      </w:r>
      <w:r w:rsidR="00C946B9">
        <w:t xml:space="preserve">to </w:t>
      </w:r>
      <w:r w:rsidR="00D5575B">
        <w:t>two workshops/meetings of collaborators at $2500 per collaborator or $1250 per trip.</w:t>
      </w:r>
    </w:p>
    <w:p w:rsidR="00D5575B" w:rsidRDefault="00545E83">
      <w:r>
        <w:rPr>
          <w:vertAlign w:val="superscript"/>
        </w:rPr>
        <w:t>4</w:t>
      </w:r>
      <w:r w:rsidR="00C610F9">
        <w:t>There are millions of dollars of</w:t>
      </w:r>
      <w:r>
        <w:t xml:space="preserve"> match </w:t>
      </w:r>
      <w:r w:rsidR="00C610F9">
        <w:t>associated with this</w:t>
      </w:r>
      <w:r>
        <w:t xml:space="preserve"> project if all the co-collaborators ongoing studies are included.</w:t>
      </w:r>
      <w:r w:rsidR="00C610F9">
        <w:t xml:space="preserve"> They are not all tallied here. </w:t>
      </w:r>
      <w:r w:rsidR="00D5575B">
        <w:br w:type="page"/>
      </w:r>
    </w:p>
    <w:p w:rsidR="004B1BC4" w:rsidRPr="009B5EC4" w:rsidRDefault="009B5EC4" w:rsidP="004B1BC4">
      <w:pPr>
        <w:outlineLvl w:val="0"/>
        <w:rPr>
          <w:b/>
          <w:bCs/>
        </w:rPr>
      </w:pPr>
      <w:r w:rsidRPr="009B5EC4">
        <w:rPr>
          <w:b/>
          <w:bCs/>
        </w:rPr>
        <w:lastRenderedPageBreak/>
        <w:t>R</w:t>
      </w:r>
      <w:r w:rsidR="004B1BC4" w:rsidRPr="009B5EC4">
        <w:rPr>
          <w:b/>
          <w:bCs/>
        </w:rPr>
        <w:t>eferences</w:t>
      </w:r>
    </w:p>
    <w:p w:rsidR="00413876" w:rsidRPr="009B5EC4" w:rsidRDefault="00413876" w:rsidP="00413876">
      <w:pPr>
        <w:ind w:left="105"/>
      </w:pPr>
    </w:p>
    <w:p w:rsidR="00413876" w:rsidRPr="00742E94" w:rsidRDefault="00413876" w:rsidP="00413876">
      <w:pPr>
        <w:ind w:left="450" w:hanging="450"/>
      </w:pPr>
      <w:r w:rsidRPr="00742E94">
        <w:t xml:space="preserve">American Wind Energy Association (AWEA). 2011. [online]. Offshore wind. </w:t>
      </w:r>
    </w:p>
    <w:p w:rsidR="00413876" w:rsidRPr="00742E94" w:rsidRDefault="00413876" w:rsidP="00413876">
      <w:pPr>
        <w:ind w:left="540"/>
      </w:pPr>
      <w:r w:rsidRPr="00742E94">
        <w:t>&lt; http://www.awea.org/learnabout/offshore/index.cfm&gt; (25 August 2011).</w:t>
      </w:r>
    </w:p>
    <w:p w:rsidR="00696F43" w:rsidRPr="00742E94" w:rsidRDefault="00696F43" w:rsidP="00696F43">
      <w:pPr>
        <w:ind w:left="540" w:hanging="540"/>
        <w:rPr>
          <w:color w:val="000000"/>
        </w:rPr>
      </w:pPr>
      <w:r w:rsidRPr="00742E94">
        <w:rPr>
          <w:color w:val="000000"/>
        </w:rPr>
        <w:t>Clarke, E.D., L.B. Spear, M.L. McCracken,  F.F.C. Marques, D.L. Borchers, S.T. Buckland, and D.G. Ainley.  2003. Validating the use of generalized additive models and at-sea surveys to estimate size and temporal trends of seabird populations.  Journal of Applied Ecology 40: 278-292.</w:t>
      </w:r>
    </w:p>
    <w:p w:rsidR="001B0C96" w:rsidRPr="00742E94" w:rsidRDefault="001B0C96" w:rsidP="001B0C96">
      <w:pPr>
        <w:ind w:left="540" w:hanging="540"/>
        <w:rPr>
          <w:color w:val="000000"/>
        </w:rPr>
      </w:pPr>
      <w:r w:rsidRPr="00742E94">
        <w:rPr>
          <w:color w:val="000000"/>
        </w:rPr>
        <w:t>Drewitt, A. L., and R. H. W. Langston. 2006. Assessing impacts of windfarms on birds. Ibis 148: 29-42.</w:t>
      </w:r>
    </w:p>
    <w:p w:rsidR="00696F43" w:rsidRPr="00742E94" w:rsidRDefault="00696F43" w:rsidP="004158C1">
      <w:pPr>
        <w:tabs>
          <w:tab w:val="left" w:pos="540"/>
        </w:tabs>
        <w:spacing w:line="288" w:lineRule="atLeast"/>
        <w:ind w:left="540" w:hanging="1087"/>
        <w:rPr>
          <w:color w:val="000000"/>
        </w:rPr>
      </w:pPr>
      <w:r w:rsidRPr="00742E94">
        <w:rPr>
          <w:color w:val="000000"/>
        </w:rPr>
        <w:tab/>
        <w:t xml:space="preserve">Hyrenbach, K.D., R.R. Veit, H. Weimerskirch, N. Metzl and G.L. Hunt, Jr.  2007.  Community structure across a large-scale ocean productivity gradient:  Marine </w:t>
      </w:r>
      <w:r w:rsidR="004158C1">
        <w:rPr>
          <w:color w:val="000000"/>
        </w:rPr>
        <w:t xml:space="preserve"> </w:t>
      </w:r>
      <w:r w:rsidRPr="00742E94">
        <w:rPr>
          <w:color w:val="000000"/>
        </w:rPr>
        <w:t xml:space="preserve">bird assemblages of the Southern Indian Ocean.  </w:t>
      </w:r>
      <w:r w:rsidRPr="004158C1">
        <w:rPr>
          <w:color w:val="000000"/>
        </w:rPr>
        <w:t>Deep Sea Research</w:t>
      </w:r>
      <w:r w:rsidRPr="00742E94">
        <w:rPr>
          <w:color w:val="000000"/>
        </w:rPr>
        <w:t xml:space="preserve"> I. 54: 1129-1145.</w:t>
      </w:r>
    </w:p>
    <w:p w:rsidR="00FD28B1" w:rsidRPr="00742E94" w:rsidRDefault="00FD28B1" w:rsidP="00696F43">
      <w:pPr>
        <w:tabs>
          <w:tab w:val="left" w:pos="540"/>
        </w:tabs>
        <w:autoSpaceDE w:val="0"/>
        <w:autoSpaceDN w:val="0"/>
        <w:adjustRightInd w:val="0"/>
        <w:rPr>
          <w:iCs/>
        </w:rPr>
      </w:pPr>
      <w:r w:rsidRPr="00742E94">
        <w:rPr>
          <w:iCs/>
        </w:rPr>
        <w:t xml:space="preserve">Maguire, Lynn A. 2004. What can decision analysis do for invasive species management? Risk </w:t>
      </w:r>
      <w:r w:rsidR="00F47AC7" w:rsidRPr="00742E94">
        <w:rPr>
          <w:iCs/>
        </w:rPr>
        <w:tab/>
      </w:r>
      <w:r w:rsidRPr="00742E94">
        <w:rPr>
          <w:iCs/>
        </w:rPr>
        <w:t xml:space="preserve">Analysis, Vol 24, No. 4. </w:t>
      </w:r>
    </w:p>
    <w:p w:rsidR="004D7197" w:rsidRPr="00742E94" w:rsidRDefault="004D7197" w:rsidP="004D7197">
      <w:pPr>
        <w:autoSpaceDE w:val="0"/>
        <w:autoSpaceDN w:val="0"/>
        <w:adjustRightInd w:val="0"/>
        <w:ind w:left="540" w:hanging="540"/>
      </w:pPr>
      <w:r w:rsidRPr="00742E94">
        <w:t>Martin, M.C. Runge, J.D. Nicholls, B.C. Lubow, and W.L. Kendall. 2009.  Structured decision making as a conceptual framework to identify thresholds for conservation and management.  Ecological Applications 19: 1079- 1090.</w:t>
      </w:r>
    </w:p>
    <w:p w:rsidR="000D455C" w:rsidRPr="00742E94" w:rsidRDefault="00BC6052">
      <w:pPr>
        <w:tabs>
          <w:tab w:val="left" w:pos="540"/>
        </w:tabs>
        <w:autoSpaceDE w:val="0"/>
        <w:autoSpaceDN w:val="0"/>
        <w:adjustRightInd w:val="0"/>
        <w:ind w:left="540" w:hanging="540"/>
      </w:pPr>
      <w:r w:rsidRPr="00742E94">
        <w:t>Northeast Association of Fish and Wildlife Agencies</w:t>
      </w:r>
      <w:r w:rsidR="00503138" w:rsidRPr="00742E94">
        <w:t xml:space="preserve"> (NEAFWA)</w:t>
      </w:r>
      <w:r w:rsidRPr="00742E94">
        <w:t xml:space="preserve">.  2011.  [online]. Regional Conservation Needs.  </w:t>
      </w:r>
      <w:r w:rsidR="00503138" w:rsidRPr="00742E94">
        <w:t>&lt;</w:t>
      </w:r>
      <w:hyperlink r:id="rId17" w:history="1">
        <w:r w:rsidRPr="00742E94">
          <w:rPr>
            <w:rStyle w:val="Hyperlink"/>
          </w:rPr>
          <w:t>http://rcngrants.org/priority-rcn-topics</w:t>
        </w:r>
      </w:hyperlink>
      <w:r w:rsidR="00503138" w:rsidRPr="00742E94">
        <w:t>&gt; (1 January 2011).</w:t>
      </w:r>
    </w:p>
    <w:p w:rsidR="00F55920" w:rsidRPr="00742E94" w:rsidRDefault="00F55920" w:rsidP="00696F43">
      <w:pPr>
        <w:tabs>
          <w:tab w:val="left" w:pos="540"/>
        </w:tabs>
        <w:autoSpaceDE w:val="0"/>
        <w:autoSpaceDN w:val="0"/>
        <w:adjustRightInd w:val="0"/>
      </w:pPr>
      <w:r w:rsidRPr="00742E94">
        <w:t xml:space="preserve">New Jersey Department of Environmental Protection. 2010. [online]. Ocean wind power </w:t>
      </w:r>
      <w:r w:rsidR="00F47AC7" w:rsidRPr="00742E94">
        <w:tab/>
      </w:r>
      <w:r w:rsidRPr="00742E94">
        <w:t xml:space="preserve">ecological baseline study, Vol. 2, avian studies, pp.C2-C9. Unpublished Report. State of </w:t>
      </w:r>
      <w:r w:rsidR="00F47AC7" w:rsidRPr="00742E94">
        <w:tab/>
      </w:r>
      <w:r w:rsidRPr="00742E94">
        <w:t xml:space="preserve">New Jersey Department of Environmental Protection, Office of Science, Trenton NJ. &lt; </w:t>
      </w:r>
      <w:r w:rsidR="00F47AC7" w:rsidRPr="00742E94">
        <w:tab/>
      </w:r>
      <w:r w:rsidRPr="00742E94">
        <w:t>http://www.nj.gov/dep/dsr/ocean-wind/report.htm&gt; (29 August 2011).</w:t>
      </w:r>
    </w:p>
    <w:p w:rsidR="009C68FE" w:rsidRPr="00742E94" w:rsidRDefault="009C68FE" w:rsidP="009C68FE">
      <w:pPr>
        <w:ind w:left="540" w:hanging="540"/>
        <w:rPr>
          <w:color w:val="000000"/>
        </w:rPr>
      </w:pPr>
      <w:r w:rsidRPr="00742E94">
        <w:rPr>
          <w:color w:val="000000"/>
        </w:rPr>
        <w:t xml:space="preserve">Niles, L. J., J. Burger, R. R. Porter, A. D. Dey, C. D. T. Minton, P. M. Gonzalez, A. J. Baker, </w:t>
      </w:r>
    </w:p>
    <w:p w:rsidR="00742E94" w:rsidRDefault="009C68FE" w:rsidP="00742E94">
      <w:pPr>
        <w:autoSpaceDE w:val="0"/>
        <w:autoSpaceDN w:val="0"/>
        <w:adjustRightInd w:val="0"/>
        <w:ind w:left="540"/>
        <w:rPr>
          <w:color w:val="000000"/>
        </w:rPr>
      </w:pPr>
      <w:r w:rsidRPr="00742E94">
        <w:rPr>
          <w:color w:val="000000"/>
        </w:rPr>
        <w:t>J. W. Fox, and C. Gordon. 2010. First results using light level geolocators to track Red Knots in the Western Hemisphere show rapid and long intercontinental flights and new details of migration pathways. International Wader Study Group Bulletin 117: 123-130.</w:t>
      </w:r>
    </w:p>
    <w:p w:rsidR="004158C1" w:rsidRDefault="00742E94" w:rsidP="00B12E5B">
      <w:pPr>
        <w:ind w:left="540" w:hanging="540"/>
        <w:rPr>
          <w:color w:val="000000"/>
        </w:rPr>
      </w:pPr>
      <w:r w:rsidRPr="00742E94">
        <w:rPr>
          <w:color w:val="000000"/>
        </w:rPr>
        <w:t>North Atlantic Landscape Conservation Cooperative.  2011.  FINAL DRAFT North Atlantic Landscape Conservation Cooperative Science Strategic Plan.  U.S. Fish and Wildlife Service.  23pp.</w:t>
      </w:r>
    </w:p>
    <w:p w:rsidR="00B12E5B" w:rsidRPr="00742E94" w:rsidRDefault="00B12E5B" w:rsidP="00B12E5B">
      <w:pPr>
        <w:ind w:left="540" w:hanging="540"/>
      </w:pPr>
      <w:r w:rsidRPr="00742E94">
        <w:t xml:space="preserve">O’Connell, A., B. Gardner, A. Gilbert, and K. Laurent. 2009. Compendium of avian occurrence information for the Continental Shelf waters along the Atlantic coast of the United States. Final report to the U.S. Fish and Wildlife Service and Mineral Management Service. Unpublished Report. U.S. Geological Survey, Patuxent Wildlife Research Ctr, Laurel, MD.  </w:t>
      </w:r>
    </w:p>
    <w:p w:rsidR="00696F43" w:rsidRPr="00742E94" w:rsidRDefault="00696F43" w:rsidP="00696F43">
      <w:pPr>
        <w:autoSpaceDE w:val="0"/>
        <w:autoSpaceDN w:val="0"/>
        <w:adjustRightInd w:val="0"/>
        <w:ind w:left="547" w:hanging="547"/>
      </w:pPr>
      <w:r w:rsidRPr="00742E94">
        <w:t>Veit, R.R. 1978.  Some observations of South Polar Skuas (</w:t>
      </w:r>
      <w:r w:rsidRPr="00742E94">
        <w:rPr>
          <w:i/>
        </w:rPr>
        <w:t>Catharacta maccormickii</w:t>
      </w:r>
      <w:r w:rsidRPr="00742E94">
        <w:t>) on Georges Bank.  American Birds 32: 300-302.</w:t>
      </w:r>
    </w:p>
    <w:p w:rsidR="00696F43" w:rsidRPr="00742E94" w:rsidRDefault="00696F43" w:rsidP="00696F43">
      <w:pPr>
        <w:autoSpaceDE w:val="0"/>
        <w:autoSpaceDN w:val="0"/>
        <w:adjustRightInd w:val="0"/>
        <w:ind w:left="547" w:hanging="547"/>
      </w:pPr>
      <w:r w:rsidRPr="00742E94">
        <w:t xml:space="preserve">Santora, J.A., C.S. Reiss, V.J. Loeb, and R.R. Veit. 2010. </w:t>
      </w:r>
      <w:r w:rsidRPr="00742E94">
        <w:rPr>
          <w:bCs/>
          <w:color w:val="231F20"/>
        </w:rPr>
        <w:t xml:space="preserve">Spatial association between hotspots of baleen whales and demographic patterns of Antarctic krill </w:t>
      </w:r>
      <w:r w:rsidRPr="00742E94">
        <w:rPr>
          <w:bCs/>
          <w:i/>
          <w:iCs/>
          <w:color w:val="231F20"/>
        </w:rPr>
        <w:t xml:space="preserve">Euphausia superba </w:t>
      </w:r>
      <w:r w:rsidRPr="00742E94">
        <w:rPr>
          <w:bCs/>
          <w:color w:val="231F20"/>
        </w:rPr>
        <w:t>suggests size-dependent predation</w:t>
      </w:r>
      <w:r w:rsidRPr="00742E94">
        <w:t>.   Marine Ecology Progress Series 405:255-269.</w:t>
      </w:r>
    </w:p>
    <w:p w:rsidR="00696F43" w:rsidRPr="00742E94" w:rsidRDefault="00696F43" w:rsidP="00696F43">
      <w:pPr>
        <w:autoSpaceDE w:val="0"/>
        <w:autoSpaceDN w:val="0"/>
        <w:adjustRightInd w:val="0"/>
        <w:ind w:left="547" w:hanging="547"/>
      </w:pPr>
      <w:r w:rsidRPr="00742E94">
        <w:t xml:space="preserve">Santora, J.A. and R.R. Veit. </w:t>
      </w:r>
      <w:r w:rsidR="007F5216">
        <w:t>In prep</w:t>
      </w:r>
      <w:r w:rsidRPr="00742E94">
        <w:t>.  Spatial persistence of top-predator hotspots near the South Shetland Islands.</w:t>
      </w:r>
    </w:p>
    <w:p w:rsidR="00696F43" w:rsidRPr="00742E94" w:rsidRDefault="00696F43" w:rsidP="00696F43">
      <w:pPr>
        <w:ind w:left="540" w:hanging="540"/>
        <w:jc w:val="both"/>
      </w:pPr>
      <w:r w:rsidRPr="00742E94">
        <w:t>Veit, R.R., E.D. Silverman, and I. Everson. 1993.  Aggregation patterns of pelagic predators and their principal prey, Antarctic krill, near South Georgia.  Journal of Animal Ecology 62: 551-564.</w:t>
      </w:r>
    </w:p>
    <w:p w:rsidR="00696F43" w:rsidRPr="00742E94" w:rsidRDefault="00696F43" w:rsidP="00696F43">
      <w:pPr>
        <w:ind w:left="540" w:hanging="540"/>
        <w:jc w:val="both"/>
      </w:pPr>
      <w:r w:rsidRPr="00742E94">
        <w:lastRenderedPageBreak/>
        <w:t>Veit, R.R., P. Pyle.and J.A. McGowan. 1996.  Ocean warming and long-term change in pelagic bird abundance within the California Current System. Marine Ecology Progress Series 139: 11-18.</w:t>
      </w:r>
    </w:p>
    <w:p w:rsidR="00696F43" w:rsidRPr="00742E94" w:rsidRDefault="00696F43" w:rsidP="00696F43">
      <w:pPr>
        <w:ind w:left="540" w:hanging="540"/>
        <w:jc w:val="both"/>
      </w:pPr>
      <w:r w:rsidRPr="00742E94">
        <w:t>Veit, R.R., J.A. McGowan, D.G. Ainley, T.R. Wahl, and P. Pyle. 1997.  Apex marine predator declines 90% in association with changing oceanic climate.  Global Change Biology 3: 23-28.</w:t>
      </w:r>
    </w:p>
    <w:p w:rsidR="00696F43" w:rsidRPr="00742E94" w:rsidRDefault="00696F43" w:rsidP="00696F43">
      <w:pPr>
        <w:ind w:left="540" w:hanging="540"/>
      </w:pPr>
      <w:r w:rsidRPr="00742E94">
        <w:t>Veit, R.R., J.A. Santora and H. Owen.  2008.  Using a video camcorder to quantify spatial association between seabirds and their prey.   Marine Ornithology 36: 145-151.</w:t>
      </w:r>
    </w:p>
    <w:p w:rsidR="00696F43" w:rsidRPr="00742E94" w:rsidRDefault="00696F43" w:rsidP="00696F43">
      <w:pPr>
        <w:ind w:left="540" w:hanging="540"/>
      </w:pPr>
      <w:r w:rsidRPr="00742E94">
        <w:t>Veit, R.R. and P.A. Guris.  2009.  Recent increases in alcid abundance in the New York Bight and New England Waters.  New Jersey Birds 34: 83-87.</w:t>
      </w:r>
    </w:p>
    <w:p w:rsidR="009B5EC4" w:rsidRPr="00742E94" w:rsidRDefault="00B12E5B" w:rsidP="004D7197">
      <w:r w:rsidRPr="00742E94">
        <w:t xml:space="preserve">US Geological Survey. 2010. [online]. </w:t>
      </w:r>
      <w:hyperlink r:id="rId18" w:history="1">
        <w:r w:rsidR="009B5EC4" w:rsidRPr="00742E94">
          <w:rPr>
            <w:rStyle w:val="Hyperlink"/>
          </w:rPr>
          <w:t>http://www.pwrc.usgs.gov/resshow/perry/scoters/</w:t>
        </w:r>
      </w:hyperlink>
    </w:p>
    <w:p w:rsidR="00813F80" w:rsidRPr="00742E94" w:rsidRDefault="00813F80"/>
    <w:p w:rsidR="00813F80" w:rsidRPr="00742E94" w:rsidRDefault="00813F80"/>
    <w:p w:rsidR="009B5EC4" w:rsidRPr="00742E94" w:rsidRDefault="009B5EC4">
      <w:r w:rsidRPr="00742E94">
        <w:br w:type="page"/>
      </w:r>
    </w:p>
    <w:p w:rsidR="001B0C96" w:rsidRDefault="009B5EC4" w:rsidP="009B5EC4">
      <w:pPr>
        <w:tabs>
          <w:tab w:val="left" w:pos="1200"/>
        </w:tabs>
        <w:rPr>
          <w:b/>
        </w:rPr>
      </w:pPr>
      <w:r w:rsidRPr="009B5EC4">
        <w:rPr>
          <w:b/>
        </w:rPr>
        <w:lastRenderedPageBreak/>
        <w:t>Figures</w:t>
      </w:r>
      <w:r w:rsidR="00045EB9">
        <w:rPr>
          <w:b/>
        </w:rPr>
        <w:t xml:space="preserve"> (examples of the types of data the project will pull together and</w:t>
      </w:r>
      <w:r w:rsidR="00272981">
        <w:rPr>
          <w:b/>
        </w:rPr>
        <w:t xml:space="preserve"> overlay with risk.</w:t>
      </w:r>
    </w:p>
    <w:p w:rsidR="00045EB9" w:rsidRDefault="00045EB9" w:rsidP="009B5EC4">
      <w:pPr>
        <w:tabs>
          <w:tab w:val="left" w:pos="1200"/>
        </w:tabs>
        <w:rPr>
          <w:b/>
        </w:rPr>
      </w:pPr>
    </w:p>
    <w:p w:rsidR="00045EB9" w:rsidRPr="00045EB9" w:rsidRDefault="00045EB9" w:rsidP="009B5EC4">
      <w:pPr>
        <w:tabs>
          <w:tab w:val="left" w:pos="1200"/>
        </w:tabs>
      </w:pPr>
      <w:r>
        <w:t>Figure 1. AMAPPS survey transects.</w:t>
      </w:r>
    </w:p>
    <w:p w:rsidR="009B5EC4" w:rsidRDefault="00302317" w:rsidP="009B5EC4">
      <w:pPr>
        <w:tabs>
          <w:tab w:val="left" w:pos="1200"/>
        </w:tabs>
        <w:rPr>
          <w:b/>
        </w:rPr>
      </w:pPr>
      <w:r>
        <w:rPr>
          <w:b/>
          <w:noProof/>
        </w:rPr>
        <w:drawing>
          <wp:inline distT="0" distB="0" distL="0" distR="0">
            <wp:extent cx="5943600" cy="4591685"/>
            <wp:effectExtent l="19050" t="0" r="0" b="0"/>
            <wp:docPr id="1" name="Picture 0" descr="all_2011summer_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2011summer_lines.jpg"/>
                    <pic:cNvPicPr/>
                  </pic:nvPicPr>
                  <pic:blipFill>
                    <a:blip r:embed="rId19"/>
                    <a:stretch>
                      <a:fillRect/>
                    </a:stretch>
                  </pic:blipFill>
                  <pic:spPr>
                    <a:xfrm>
                      <a:off x="0" y="0"/>
                      <a:ext cx="5943600" cy="4591685"/>
                    </a:xfrm>
                    <a:prstGeom prst="rect">
                      <a:avLst/>
                    </a:prstGeom>
                  </pic:spPr>
                </pic:pic>
              </a:graphicData>
            </a:graphic>
          </wp:inline>
        </w:drawing>
      </w:r>
    </w:p>
    <w:p w:rsidR="00045EB9" w:rsidRDefault="00045EB9" w:rsidP="009B5EC4">
      <w:pPr>
        <w:tabs>
          <w:tab w:val="left" w:pos="1200"/>
        </w:tabs>
        <w:rPr>
          <w:b/>
        </w:rPr>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r>
        <w:lastRenderedPageBreak/>
        <w:t>Figure 2. Ships of Opportunity Survey Data Example</w:t>
      </w:r>
    </w:p>
    <w:p w:rsidR="00045EB9" w:rsidRPr="00653253" w:rsidRDefault="00045EB9" w:rsidP="00045EB9">
      <w:pPr>
        <w:rPr>
          <w:b/>
        </w:rPr>
      </w:pPr>
      <w:r>
        <w:rPr>
          <w:b/>
          <w:noProof/>
        </w:rPr>
        <w:drawing>
          <wp:inline distT="0" distB="0" distL="0" distR="0">
            <wp:extent cx="5402580" cy="6987540"/>
            <wp:effectExtent l="19050" t="0" r="7620" b="0"/>
            <wp:docPr id="2" name="Picture 11" descr="NOGA_November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GA_November_2010"/>
                    <pic:cNvPicPr>
                      <a:picLocks noChangeAspect="1" noChangeArrowheads="1"/>
                    </pic:cNvPicPr>
                  </pic:nvPicPr>
                  <pic:blipFill>
                    <a:blip r:embed="rId20"/>
                    <a:srcRect/>
                    <a:stretch>
                      <a:fillRect/>
                    </a:stretch>
                  </pic:blipFill>
                  <pic:spPr bwMode="auto">
                    <a:xfrm>
                      <a:off x="0" y="0"/>
                      <a:ext cx="5402580" cy="6987540"/>
                    </a:xfrm>
                    <a:prstGeom prst="rect">
                      <a:avLst/>
                    </a:prstGeom>
                    <a:noFill/>
                    <a:ln w="9525">
                      <a:noFill/>
                      <a:miter lim="800000"/>
                      <a:headEnd/>
                      <a:tailEnd/>
                    </a:ln>
                  </pic:spPr>
                </pic:pic>
              </a:graphicData>
            </a:graphic>
          </wp:inline>
        </w:drawing>
      </w: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9B5EC4">
      <w:pPr>
        <w:tabs>
          <w:tab w:val="left" w:pos="1200"/>
        </w:tabs>
      </w:pPr>
    </w:p>
    <w:p w:rsidR="00045EB9" w:rsidRDefault="00045EB9" w:rsidP="00045EB9">
      <w:pPr>
        <w:tabs>
          <w:tab w:val="left" w:pos="1200"/>
        </w:tabs>
      </w:pPr>
      <w:r>
        <w:lastRenderedPageBreak/>
        <w:t>Figure 3. Example of results from Greater Shearwater</w:t>
      </w:r>
      <w:r w:rsidR="00B452EA">
        <w:t xml:space="preserve"> tracking study (habitat use) (C</w:t>
      </w:r>
      <w:r>
        <w:t>ourtesy of Rob Ronconi</w:t>
      </w:r>
      <w:r w:rsidR="00B452EA">
        <w:t>, Dalhousie University</w:t>
      </w:r>
      <w:r>
        <w:t>)</w:t>
      </w:r>
    </w:p>
    <w:p w:rsidR="00045EB9" w:rsidRDefault="00045EB9" w:rsidP="009B5EC4">
      <w:pPr>
        <w:tabs>
          <w:tab w:val="left" w:pos="1200"/>
        </w:tabs>
      </w:pPr>
      <w:r w:rsidRPr="00045EB9">
        <w:rPr>
          <w:noProof/>
        </w:rPr>
        <w:drawing>
          <wp:inline distT="0" distB="0" distL="0" distR="0">
            <wp:extent cx="5943600" cy="459359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457738" name="Picture 10"/>
                    <pic:cNvPicPr>
                      <a:picLocks noChangeAspect="1" noChangeArrowheads="1"/>
                    </pic:cNvPicPr>
                  </pic:nvPicPr>
                  <pic:blipFill>
                    <a:blip r:embed="rId21"/>
                    <a:srcRect/>
                    <a:stretch>
                      <a:fillRect/>
                    </a:stretch>
                  </pic:blipFill>
                  <pic:spPr bwMode="auto">
                    <a:xfrm>
                      <a:off x="0" y="0"/>
                      <a:ext cx="5943600" cy="4593590"/>
                    </a:xfrm>
                    <a:prstGeom prst="rect">
                      <a:avLst/>
                    </a:prstGeom>
                    <a:noFill/>
                    <a:ln w="9525">
                      <a:noFill/>
                      <a:miter lim="800000"/>
                      <a:headEnd/>
                      <a:tailEnd/>
                    </a:ln>
                    <a:effectLst/>
                  </pic:spPr>
                </pic:pic>
              </a:graphicData>
            </a:graphic>
          </wp:inline>
        </w:drawing>
      </w:r>
    </w:p>
    <w:p w:rsidR="00045EB9" w:rsidRDefault="00045EB9" w:rsidP="009B5EC4">
      <w:pPr>
        <w:tabs>
          <w:tab w:val="left" w:pos="1200"/>
        </w:tabs>
      </w:pPr>
    </w:p>
    <w:p w:rsidR="00045EB9" w:rsidRDefault="00045EB9" w:rsidP="009B5EC4">
      <w:pPr>
        <w:tabs>
          <w:tab w:val="left" w:pos="1200"/>
        </w:tabs>
      </w:pPr>
    </w:p>
    <w:p w:rsidR="00045EB9" w:rsidRDefault="00045EB9">
      <w:r>
        <w:br w:type="page"/>
      </w:r>
    </w:p>
    <w:p w:rsidR="00045EB9" w:rsidRDefault="00045EB9" w:rsidP="009B5EC4">
      <w:pPr>
        <w:tabs>
          <w:tab w:val="left" w:pos="1200"/>
        </w:tabs>
      </w:pPr>
      <w:r>
        <w:lastRenderedPageBreak/>
        <w:t xml:space="preserve">Figure 4. Predictions from modeling distributions of seabirds (hot spots ) in the New York Bight. </w:t>
      </w:r>
      <w:r w:rsidR="00B452EA">
        <w:t>(Courtesy of Brian Kinlan, NOAA/NMFS)</w:t>
      </w:r>
    </w:p>
    <w:p w:rsidR="00045EB9" w:rsidRDefault="00045EB9" w:rsidP="009B5EC4">
      <w:pPr>
        <w:tabs>
          <w:tab w:val="left" w:pos="1200"/>
        </w:tabs>
      </w:pPr>
      <w:r w:rsidRPr="00045EB9">
        <w:rPr>
          <w:noProof/>
        </w:rPr>
        <w:drawing>
          <wp:inline distT="0" distB="0" distL="0" distR="0">
            <wp:extent cx="3933825" cy="3540125"/>
            <wp:effectExtent l="19050" t="0" r="9525" b="0"/>
            <wp:docPr id="4" name="Picture 2" descr="hotspot_abund_map.jpg"/>
            <wp:cNvGraphicFramePr/>
            <a:graphic xmlns:a="http://schemas.openxmlformats.org/drawingml/2006/main">
              <a:graphicData uri="http://schemas.openxmlformats.org/drawingml/2006/picture">
                <pic:pic xmlns:pic="http://schemas.openxmlformats.org/drawingml/2006/picture">
                  <pic:nvPicPr>
                    <pic:cNvPr id="18438" name="Picture 9" descr="hotspot_abund_map.jpg"/>
                    <pic:cNvPicPr>
                      <a:picLocks noChangeAspect="1"/>
                    </pic:cNvPicPr>
                  </pic:nvPicPr>
                  <pic:blipFill>
                    <a:blip r:embed="rId22" cstate="print"/>
                    <a:srcRect l="11504" t="6349" r="14273" b="42010"/>
                    <a:stretch>
                      <a:fillRect/>
                    </a:stretch>
                  </pic:blipFill>
                  <pic:spPr bwMode="auto">
                    <a:xfrm>
                      <a:off x="0" y="0"/>
                      <a:ext cx="3933825" cy="3540125"/>
                    </a:xfrm>
                    <a:prstGeom prst="rect">
                      <a:avLst/>
                    </a:prstGeom>
                    <a:noFill/>
                    <a:ln w="9525">
                      <a:noFill/>
                      <a:miter lim="800000"/>
                      <a:headEnd/>
                      <a:tailEnd/>
                    </a:ln>
                  </pic:spPr>
                </pic:pic>
              </a:graphicData>
            </a:graphic>
          </wp:inline>
        </w:drawing>
      </w: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p>
    <w:p w:rsidR="00272981" w:rsidRDefault="00272981" w:rsidP="009B5EC4">
      <w:pPr>
        <w:tabs>
          <w:tab w:val="left" w:pos="1200"/>
        </w:tabs>
      </w:pPr>
      <w:r>
        <w:t>Figure 5. Atlantic Seabird Compendium Data</w:t>
      </w:r>
      <w:r w:rsidR="00B452EA">
        <w:t xml:space="preserve"> Example</w:t>
      </w:r>
    </w:p>
    <w:p w:rsidR="00272981" w:rsidRPr="00045EB9" w:rsidRDefault="00272981" w:rsidP="009B5EC4">
      <w:pPr>
        <w:tabs>
          <w:tab w:val="left" w:pos="1200"/>
        </w:tabs>
      </w:pPr>
      <w:r w:rsidRPr="00272981">
        <w:rPr>
          <w:noProof/>
        </w:rPr>
        <w:drawing>
          <wp:inline distT="0" distB="0" distL="0" distR="0">
            <wp:extent cx="4240213" cy="5486400"/>
            <wp:effectExtent l="19050" t="0" r="7937" b="0"/>
            <wp:docPr id="5" name="Picture 3" descr="Eff_adj_count_focalSpp_leaseblk_MAB_spring.jpg"/>
            <wp:cNvGraphicFramePr/>
            <a:graphic xmlns:a="http://schemas.openxmlformats.org/drawingml/2006/main">
              <a:graphicData uri="http://schemas.openxmlformats.org/drawingml/2006/picture">
                <pic:pic xmlns:pic="http://schemas.openxmlformats.org/drawingml/2006/picture">
                  <pic:nvPicPr>
                    <pic:cNvPr id="7170" name="Picture 5" descr="Eff_adj_count_focalSpp_leaseblk_MAB_spring.jpg"/>
                    <pic:cNvPicPr>
                      <a:picLocks noChangeAspect="1"/>
                    </pic:cNvPicPr>
                  </pic:nvPicPr>
                  <pic:blipFill>
                    <a:blip r:embed="rId23" cstate="print"/>
                    <a:srcRect/>
                    <a:stretch>
                      <a:fillRect/>
                    </a:stretch>
                  </pic:blipFill>
                  <pic:spPr bwMode="auto">
                    <a:xfrm>
                      <a:off x="0" y="0"/>
                      <a:ext cx="4240213" cy="5486400"/>
                    </a:xfrm>
                    <a:prstGeom prst="rect">
                      <a:avLst/>
                    </a:prstGeom>
                    <a:noFill/>
                    <a:ln w="9525">
                      <a:noFill/>
                      <a:miter lim="800000"/>
                      <a:headEnd/>
                      <a:tailEnd/>
                    </a:ln>
                  </pic:spPr>
                </pic:pic>
              </a:graphicData>
            </a:graphic>
          </wp:inline>
        </w:drawing>
      </w:r>
    </w:p>
    <w:sectPr w:rsidR="00272981" w:rsidRPr="00045EB9" w:rsidSect="000C53BA">
      <w:footerReference w:type="default" r:id="rId24"/>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4F6" w:rsidRDefault="009054F6">
      <w:r>
        <w:separator/>
      </w:r>
    </w:p>
  </w:endnote>
  <w:endnote w:type="continuationSeparator" w:id="0">
    <w:p w:rsidR="009054F6" w:rsidRDefault="009054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134080"/>
      <w:docPartObj>
        <w:docPartGallery w:val="Page Numbers (Bottom of Page)"/>
        <w:docPartUnique/>
      </w:docPartObj>
    </w:sdtPr>
    <w:sdtContent>
      <w:p w:rsidR="00AD1FD1" w:rsidRDefault="000D455C">
        <w:pPr>
          <w:pStyle w:val="Footer"/>
          <w:jc w:val="center"/>
        </w:pPr>
        <w:fldSimple w:instr=" PAGE   \* MERGEFORMAT ">
          <w:r w:rsidR="003E3B67">
            <w:rPr>
              <w:noProof/>
            </w:rPr>
            <w:t>18</w:t>
          </w:r>
        </w:fldSimple>
      </w:p>
    </w:sdtContent>
  </w:sdt>
  <w:p w:rsidR="00AD1FD1" w:rsidRDefault="00AD1F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4F6" w:rsidRDefault="009054F6">
      <w:r>
        <w:separator/>
      </w:r>
    </w:p>
  </w:footnote>
  <w:footnote w:type="continuationSeparator" w:id="0">
    <w:p w:rsidR="009054F6" w:rsidRDefault="009054F6">
      <w:r>
        <w:continuationSeparator/>
      </w:r>
    </w:p>
  </w:footnote>
  <w:footnote w:id="1">
    <w:p w:rsidR="00AD1FD1" w:rsidRDefault="00AD1FD1">
      <w:pPr>
        <w:pStyle w:val="FootnoteText"/>
      </w:pPr>
      <w:r>
        <w:rPr>
          <w:rStyle w:val="FootnoteReference"/>
        </w:rPr>
        <w:footnoteRef/>
      </w:r>
      <w:r>
        <w:t>A coordinated effort among FWS, NOAA, BOEM, and The Navy to collect information on the distribution and abundance of marine mammals, turtles, and birds in the Atlantic.</w:t>
      </w:r>
    </w:p>
  </w:footnote>
  <w:footnote w:id="2">
    <w:p w:rsidR="00AD1FD1" w:rsidRDefault="00AD1FD1">
      <w:pPr>
        <w:pStyle w:val="FootnoteText"/>
      </w:pPr>
      <w:r>
        <w:rPr>
          <w:rStyle w:val="FootnoteReference"/>
        </w:rPr>
        <w:footnoteRef/>
      </w:r>
      <w:r>
        <w:t xml:space="preserve"> Phase two of this project will be dependent upon additional funds of $125K per year for each of two years ($250K total) and would expand the work to the entire Northeast area. Phase 2 would be completed December 2014.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v:imagedata r:id="rId1" o:title="MC900269774[1]"/>
      </v:shape>
    </w:pict>
  </w:numPicBullet>
  <w:abstractNum w:abstractNumId="0">
    <w:nsid w:val="089B4506"/>
    <w:multiLevelType w:val="hybridMultilevel"/>
    <w:tmpl w:val="98B4E1DA"/>
    <w:lvl w:ilvl="0" w:tplc="04090001">
      <w:start w:val="1"/>
      <w:numFmt w:val="bullet"/>
      <w:lvlText w:val=""/>
      <w:lvlJc w:val="left"/>
      <w:pPr>
        <w:tabs>
          <w:tab w:val="num" w:pos="780"/>
        </w:tabs>
        <w:ind w:left="780" w:hanging="360"/>
      </w:pPr>
      <w:rPr>
        <w:rFonts w:ascii="Symbol" w:hAnsi="Symbol" w:cs="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1">
    <w:nsid w:val="0E6859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F585392"/>
    <w:multiLevelType w:val="hybridMultilevel"/>
    <w:tmpl w:val="784A4168"/>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
    <w:nsid w:val="126F6FEC"/>
    <w:multiLevelType w:val="multilevel"/>
    <w:tmpl w:val="0E181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D060FA"/>
    <w:multiLevelType w:val="hybridMultilevel"/>
    <w:tmpl w:val="7D9EADF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1FB357D5"/>
    <w:multiLevelType w:val="hybridMultilevel"/>
    <w:tmpl w:val="A2B0B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A1544E"/>
    <w:multiLevelType w:val="hybridMultilevel"/>
    <w:tmpl w:val="0E0E7732"/>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3B76CDC"/>
    <w:multiLevelType w:val="multilevel"/>
    <w:tmpl w:val="0D96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FD4211"/>
    <w:multiLevelType w:val="multilevel"/>
    <w:tmpl w:val="98D807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AD14C76"/>
    <w:multiLevelType w:val="hybridMultilevel"/>
    <w:tmpl w:val="33E2AB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350B21C9"/>
    <w:multiLevelType w:val="multilevel"/>
    <w:tmpl w:val="90603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603ED1"/>
    <w:multiLevelType w:val="hybridMultilevel"/>
    <w:tmpl w:val="28B895A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399A7F46"/>
    <w:multiLevelType w:val="hybridMultilevel"/>
    <w:tmpl w:val="DC543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B77599"/>
    <w:multiLevelType w:val="hybridMultilevel"/>
    <w:tmpl w:val="8660836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3FAF5481"/>
    <w:multiLevelType w:val="multilevel"/>
    <w:tmpl w:val="21087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406DB7"/>
    <w:multiLevelType w:val="hybridMultilevel"/>
    <w:tmpl w:val="8D3CD1E2"/>
    <w:lvl w:ilvl="0" w:tplc="8DC8B6A0">
      <w:start w:val="1"/>
      <w:numFmt w:val="bullet"/>
      <w:lvlText w:val=""/>
      <w:lvlPicBulletId w:val="0"/>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color w:val="auto"/>
      </w:rPr>
    </w:lvl>
    <w:lvl w:ilvl="2" w:tplc="D572FE62">
      <w:start w:val="1"/>
      <w:numFmt w:val="bullet"/>
      <w:lvlText w:val="-"/>
      <w:lvlJc w:val="left"/>
      <w:pPr>
        <w:ind w:left="1800" w:hanging="360"/>
      </w:pPr>
      <w:rPr>
        <w:rFonts w:ascii="Times New Roman" w:eastAsia="Calibr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41692D"/>
    <w:multiLevelType w:val="hybridMultilevel"/>
    <w:tmpl w:val="547C8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124987"/>
    <w:multiLevelType w:val="hybridMultilevel"/>
    <w:tmpl w:val="920AFA6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930306"/>
    <w:multiLevelType w:val="multilevel"/>
    <w:tmpl w:val="725CD0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42519C5"/>
    <w:multiLevelType w:val="hybridMultilevel"/>
    <w:tmpl w:val="2C54D6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122360"/>
    <w:multiLevelType w:val="hybridMultilevel"/>
    <w:tmpl w:val="A988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311D9E"/>
    <w:multiLevelType w:val="hybridMultilevel"/>
    <w:tmpl w:val="9CF87A5C"/>
    <w:lvl w:ilvl="0" w:tplc="995266F8">
      <w:start w:val="2"/>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4F069D9"/>
    <w:multiLevelType w:val="multilevel"/>
    <w:tmpl w:val="C9FA3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984C3C"/>
    <w:multiLevelType w:val="hybridMultilevel"/>
    <w:tmpl w:val="CCC8AA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7B234B9"/>
    <w:multiLevelType w:val="multilevel"/>
    <w:tmpl w:val="D69E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BB2C6A"/>
    <w:multiLevelType w:val="hybridMultilevel"/>
    <w:tmpl w:val="4372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5E2B2A"/>
    <w:multiLevelType w:val="multilevel"/>
    <w:tmpl w:val="3D66C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9"/>
  </w:num>
  <w:num w:numId="4">
    <w:abstractNumId w:val="13"/>
  </w:num>
  <w:num w:numId="5">
    <w:abstractNumId w:val="4"/>
  </w:num>
  <w:num w:numId="6">
    <w:abstractNumId w:val="0"/>
  </w:num>
  <w:num w:numId="7">
    <w:abstractNumId w:val="18"/>
  </w:num>
  <w:num w:numId="8">
    <w:abstractNumId w:val="8"/>
  </w:num>
  <w:num w:numId="9">
    <w:abstractNumId w:val="19"/>
  </w:num>
  <w:num w:numId="10">
    <w:abstractNumId w:val="15"/>
  </w:num>
  <w:num w:numId="11">
    <w:abstractNumId w:val="23"/>
  </w:num>
  <w:num w:numId="12">
    <w:abstractNumId w:val="1"/>
  </w:num>
  <w:num w:numId="13">
    <w:abstractNumId w:val="5"/>
  </w:num>
  <w:num w:numId="14">
    <w:abstractNumId w:val="20"/>
  </w:num>
  <w:num w:numId="15">
    <w:abstractNumId w:val="16"/>
  </w:num>
  <w:num w:numId="16">
    <w:abstractNumId w:val="25"/>
  </w:num>
  <w:num w:numId="17">
    <w:abstractNumId w:val="12"/>
  </w:num>
  <w:num w:numId="18">
    <w:abstractNumId w:val="17"/>
  </w:num>
  <w:num w:numId="19">
    <w:abstractNumId w:val="6"/>
  </w:num>
  <w:num w:numId="20">
    <w:abstractNumId w:val="10"/>
  </w:num>
  <w:num w:numId="21">
    <w:abstractNumId w:val="26"/>
  </w:num>
  <w:num w:numId="22">
    <w:abstractNumId w:val="22"/>
  </w:num>
  <w:num w:numId="23">
    <w:abstractNumId w:val="7"/>
  </w:num>
  <w:num w:numId="24">
    <w:abstractNumId w:val="24"/>
  </w:num>
  <w:num w:numId="25">
    <w:abstractNumId w:val="14"/>
  </w:num>
  <w:num w:numId="26">
    <w:abstractNumId w:val="3"/>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trackRevisions/>
  <w:defaultTabStop w:val="720"/>
  <w:doNotHyphenateCaps/>
  <w:characterSpacingControl w:val="doNotCompress"/>
  <w:doNotValidateAgainstSchema/>
  <w:doNotDemarcateInvalidXml/>
  <w:footnotePr>
    <w:footnote w:id="-1"/>
    <w:footnote w:id="0"/>
  </w:footnotePr>
  <w:endnotePr>
    <w:endnote w:id="-1"/>
    <w:endnote w:id="0"/>
  </w:endnotePr>
  <w:compat/>
  <w:rsids>
    <w:rsidRoot w:val="0011233A"/>
    <w:rsid w:val="00002199"/>
    <w:rsid w:val="00016B6D"/>
    <w:rsid w:val="000230E1"/>
    <w:rsid w:val="00031A01"/>
    <w:rsid w:val="000361E1"/>
    <w:rsid w:val="00042E7F"/>
    <w:rsid w:val="00045EB9"/>
    <w:rsid w:val="00052241"/>
    <w:rsid w:val="00052688"/>
    <w:rsid w:val="00053C59"/>
    <w:rsid w:val="0005683F"/>
    <w:rsid w:val="000663BB"/>
    <w:rsid w:val="0006719C"/>
    <w:rsid w:val="0007259E"/>
    <w:rsid w:val="0007414E"/>
    <w:rsid w:val="00080D36"/>
    <w:rsid w:val="00080DAB"/>
    <w:rsid w:val="00095AF5"/>
    <w:rsid w:val="00096D9E"/>
    <w:rsid w:val="000C53BA"/>
    <w:rsid w:val="000D1567"/>
    <w:rsid w:val="000D455C"/>
    <w:rsid w:val="000E3906"/>
    <w:rsid w:val="000E492E"/>
    <w:rsid w:val="000E563E"/>
    <w:rsid w:val="000E6898"/>
    <w:rsid w:val="000F236C"/>
    <w:rsid w:val="001065BD"/>
    <w:rsid w:val="00110CB5"/>
    <w:rsid w:val="0011233A"/>
    <w:rsid w:val="0011687E"/>
    <w:rsid w:val="0011694F"/>
    <w:rsid w:val="00120071"/>
    <w:rsid w:val="00121128"/>
    <w:rsid w:val="00125C3B"/>
    <w:rsid w:val="00126C8A"/>
    <w:rsid w:val="001303D5"/>
    <w:rsid w:val="00132D6E"/>
    <w:rsid w:val="00133D5B"/>
    <w:rsid w:val="0013507F"/>
    <w:rsid w:val="0013678D"/>
    <w:rsid w:val="00136801"/>
    <w:rsid w:val="00154F48"/>
    <w:rsid w:val="001726EC"/>
    <w:rsid w:val="00174A76"/>
    <w:rsid w:val="00182968"/>
    <w:rsid w:val="00183AEC"/>
    <w:rsid w:val="00184FC0"/>
    <w:rsid w:val="001866F0"/>
    <w:rsid w:val="00190614"/>
    <w:rsid w:val="001A6EFC"/>
    <w:rsid w:val="001A7705"/>
    <w:rsid w:val="001B0C96"/>
    <w:rsid w:val="001B401F"/>
    <w:rsid w:val="001B688B"/>
    <w:rsid w:val="001C3C1E"/>
    <w:rsid w:val="001D5F39"/>
    <w:rsid w:val="001D6100"/>
    <w:rsid w:val="001D7DEA"/>
    <w:rsid w:val="001E372A"/>
    <w:rsid w:val="001E7ADB"/>
    <w:rsid w:val="001F44DC"/>
    <w:rsid w:val="002020F0"/>
    <w:rsid w:val="0020509E"/>
    <w:rsid w:val="002100C4"/>
    <w:rsid w:val="0021502B"/>
    <w:rsid w:val="00216652"/>
    <w:rsid w:val="00216D4D"/>
    <w:rsid w:val="002204FB"/>
    <w:rsid w:val="00221561"/>
    <w:rsid w:val="00221AFC"/>
    <w:rsid w:val="002232EA"/>
    <w:rsid w:val="0022699E"/>
    <w:rsid w:val="00226A2D"/>
    <w:rsid w:val="00227A54"/>
    <w:rsid w:val="00227FD3"/>
    <w:rsid w:val="002308A4"/>
    <w:rsid w:val="002309EE"/>
    <w:rsid w:val="00230D2F"/>
    <w:rsid w:val="002444B9"/>
    <w:rsid w:val="002522ED"/>
    <w:rsid w:val="00255785"/>
    <w:rsid w:val="00256A47"/>
    <w:rsid w:val="00256C06"/>
    <w:rsid w:val="002655F8"/>
    <w:rsid w:val="002703D5"/>
    <w:rsid w:val="00270D83"/>
    <w:rsid w:val="00271BA4"/>
    <w:rsid w:val="00272981"/>
    <w:rsid w:val="00273D20"/>
    <w:rsid w:val="002765AE"/>
    <w:rsid w:val="002819E9"/>
    <w:rsid w:val="0028291F"/>
    <w:rsid w:val="00282AE8"/>
    <w:rsid w:val="00295D82"/>
    <w:rsid w:val="002962D1"/>
    <w:rsid w:val="002976D4"/>
    <w:rsid w:val="002A2EC0"/>
    <w:rsid w:val="002B06FA"/>
    <w:rsid w:val="002B1969"/>
    <w:rsid w:val="002D4756"/>
    <w:rsid w:val="002D4889"/>
    <w:rsid w:val="002E6B2C"/>
    <w:rsid w:val="002F5FF0"/>
    <w:rsid w:val="00302317"/>
    <w:rsid w:val="00304654"/>
    <w:rsid w:val="00311463"/>
    <w:rsid w:val="00313250"/>
    <w:rsid w:val="00313699"/>
    <w:rsid w:val="003211EF"/>
    <w:rsid w:val="003219B0"/>
    <w:rsid w:val="00327548"/>
    <w:rsid w:val="003314A5"/>
    <w:rsid w:val="0033176F"/>
    <w:rsid w:val="003342D7"/>
    <w:rsid w:val="00336441"/>
    <w:rsid w:val="00337B57"/>
    <w:rsid w:val="003440E3"/>
    <w:rsid w:val="003469CA"/>
    <w:rsid w:val="0035169D"/>
    <w:rsid w:val="00354C1F"/>
    <w:rsid w:val="00354FD1"/>
    <w:rsid w:val="003724BE"/>
    <w:rsid w:val="00374690"/>
    <w:rsid w:val="00380E06"/>
    <w:rsid w:val="00383B4B"/>
    <w:rsid w:val="00385F44"/>
    <w:rsid w:val="00394204"/>
    <w:rsid w:val="003B3D00"/>
    <w:rsid w:val="003C26C7"/>
    <w:rsid w:val="003C57D3"/>
    <w:rsid w:val="003C6924"/>
    <w:rsid w:val="003D092B"/>
    <w:rsid w:val="003D0EB3"/>
    <w:rsid w:val="003D621E"/>
    <w:rsid w:val="003E03D8"/>
    <w:rsid w:val="003E3841"/>
    <w:rsid w:val="003E3A3F"/>
    <w:rsid w:val="003E3B67"/>
    <w:rsid w:val="003E4E60"/>
    <w:rsid w:val="003E7C09"/>
    <w:rsid w:val="003F3CA1"/>
    <w:rsid w:val="004032F7"/>
    <w:rsid w:val="00406EEE"/>
    <w:rsid w:val="00413876"/>
    <w:rsid w:val="004158C1"/>
    <w:rsid w:val="00417253"/>
    <w:rsid w:val="00433338"/>
    <w:rsid w:val="004372D0"/>
    <w:rsid w:val="00447E0B"/>
    <w:rsid w:val="0045108E"/>
    <w:rsid w:val="00466279"/>
    <w:rsid w:val="0047023E"/>
    <w:rsid w:val="0048300C"/>
    <w:rsid w:val="004832D3"/>
    <w:rsid w:val="004833D8"/>
    <w:rsid w:val="004908B1"/>
    <w:rsid w:val="00491B32"/>
    <w:rsid w:val="00492AA6"/>
    <w:rsid w:val="004A34A5"/>
    <w:rsid w:val="004A50D6"/>
    <w:rsid w:val="004A5B53"/>
    <w:rsid w:val="004A778B"/>
    <w:rsid w:val="004B0891"/>
    <w:rsid w:val="004B1BC4"/>
    <w:rsid w:val="004B4036"/>
    <w:rsid w:val="004B4E1B"/>
    <w:rsid w:val="004B599E"/>
    <w:rsid w:val="004B6251"/>
    <w:rsid w:val="004C0827"/>
    <w:rsid w:val="004D31D6"/>
    <w:rsid w:val="004D6877"/>
    <w:rsid w:val="004D7197"/>
    <w:rsid w:val="004E0C02"/>
    <w:rsid w:val="004E67C4"/>
    <w:rsid w:val="004F2B52"/>
    <w:rsid w:val="004F45D1"/>
    <w:rsid w:val="00501E84"/>
    <w:rsid w:val="00503138"/>
    <w:rsid w:val="005062BD"/>
    <w:rsid w:val="0050641C"/>
    <w:rsid w:val="00522EF6"/>
    <w:rsid w:val="005262F4"/>
    <w:rsid w:val="00526C77"/>
    <w:rsid w:val="00530998"/>
    <w:rsid w:val="00533840"/>
    <w:rsid w:val="0053687C"/>
    <w:rsid w:val="00545E83"/>
    <w:rsid w:val="00546016"/>
    <w:rsid w:val="00546387"/>
    <w:rsid w:val="00550E7F"/>
    <w:rsid w:val="00554857"/>
    <w:rsid w:val="00572A31"/>
    <w:rsid w:val="00586174"/>
    <w:rsid w:val="005913BE"/>
    <w:rsid w:val="005953BC"/>
    <w:rsid w:val="005A371D"/>
    <w:rsid w:val="005C6859"/>
    <w:rsid w:val="005C798C"/>
    <w:rsid w:val="005D070F"/>
    <w:rsid w:val="005D0D40"/>
    <w:rsid w:val="005D1587"/>
    <w:rsid w:val="005E3488"/>
    <w:rsid w:val="005F5B0A"/>
    <w:rsid w:val="00607CC6"/>
    <w:rsid w:val="00616642"/>
    <w:rsid w:val="006261EC"/>
    <w:rsid w:val="00637CC9"/>
    <w:rsid w:val="00642D8B"/>
    <w:rsid w:val="006563B5"/>
    <w:rsid w:val="006615FA"/>
    <w:rsid w:val="00665D3A"/>
    <w:rsid w:val="006753FE"/>
    <w:rsid w:val="0068134F"/>
    <w:rsid w:val="006860F2"/>
    <w:rsid w:val="00693BC7"/>
    <w:rsid w:val="00696F43"/>
    <w:rsid w:val="006A03B4"/>
    <w:rsid w:val="006A0C93"/>
    <w:rsid w:val="006A0C9F"/>
    <w:rsid w:val="006A33FC"/>
    <w:rsid w:val="006A5E0B"/>
    <w:rsid w:val="006A7D49"/>
    <w:rsid w:val="006B3F94"/>
    <w:rsid w:val="006B4289"/>
    <w:rsid w:val="006D1A7F"/>
    <w:rsid w:val="006D4DF3"/>
    <w:rsid w:val="006E15DC"/>
    <w:rsid w:val="006E307A"/>
    <w:rsid w:val="006F1B8C"/>
    <w:rsid w:val="006F3C91"/>
    <w:rsid w:val="007022C5"/>
    <w:rsid w:val="00711759"/>
    <w:rsid w:val="00713182"/>
    <w:rsid w:val="0071693E"/>
    <w:rsid w:val="00721665"/>
    <w:rsid w:val="00737B4A"/>
    <w:rsid w:val="0074086B"/>
    <w:rsid w:val="00742E94"/>
    <w:rsid w:val="00752E79"/>
    <w:rsid w:val="00752EDA"/>
    <w:rsid w:val="00754A46"/>
    <w:rsid w:val="00756F73"/>
    <w:rsid w:val="007640FF"/>
    <w:rsid w:val="00767633"/>
    <w:rsid w:val="00770F4B"/>
    <w:rsid w:val="00775414"/>
    <w:rsid w:val="00775D16"/>
    <w:rsid w:val="00777814"/>
    <w:rsid w:val="00780176"/>
    <w:rsid w:val="00780694"/>
    <w:rsid w:val="007959ED"/>
    <w:rsid w:val="007A39C7"/>
    <w:rsid w:val="007A4087"/>
    <w:rsid w:val="007A5115"/>
    <w:rsid w:val="007B0E7D"/>
    <w:rsid w:val="007B231B"/>
    <w:rsid w:val="007B332C"/>
    <w:rsid w:val="007C136F"/>
    <w:rsid w:val="007C37D2"/>
    <w:rsid w:val="007D215C"/>
    <w:rsid w:val="007D3EE3"/>
    <w:rsid w:val="007D7628"/>
    <w:rsid w:val="007E3B10"/>
    <w:rsid w:val="007E3D02"/>
    <w:rsid w:val="007E5265"/>
    <w:rsid w:val="007E6395"/>
    <w:rsid w:val="007E7DD4"/>
    <w:rsid w:val="007F07D8"/>
    <w:rsid w:val="007F5216"/>
    <w:rsid w:val="008025A5"/>
    <w:rsid w:val="00805FED"/>
    <w:rsid w:val="00810F87"/>
    <w:rsid w:val="00811532"/>
    <w:rsid w:val="008122EB"/>
    <w:rsid w:val="00813F80"/>
    <w:rsid w:val="00815221"/>
    <w:rsid w:val="008237E4"/>
    <w:rsid w:val="0083003F"/>
    <w:rsid w:val="008303CD"/>
    <w:rsid w:val="00837BA2"/>
    <w:rsid w:val="00845FC5"/>
    <w:rsid w:val="00851CB4"/>
    <w:rsid w:val="0085329E"/>
    <w:rsid w:val="00854AEC"/>
    <w:rsid w:val="00860CC4"/>
    <w:rsid w:val="008645ED"/>
    <w:rsid w:val="00872899"/>
    <w:rsid w:val="00881078"/>
    <w:rsid w:val="0088183B"/>
    <w:rsid w:val="0088408B"/>
    <w:rsid w:val="00884B74"/>
    <w:rsid w:val="00890F49"/>
    <w:rsid w:val="00892335"/>
    <w:rsid w:val="00897F92"/>
    <w:rsid w:val="008A1613"/>
    <w:rsid w:val="008A3C63"/>
    <w:rsid w:val="008B3062"/>
    <w:rsid w:val="008C1B7B"/>
    <w:rsid w:val="008C4584"/>
    <w:rsid w:val="008C641C"/>
    <w:rsid w:val="008D3E10"/>
    <w:rsid w:val="008E2726"/>
    <w:rsid w:val="008E3E0A"/>
    <w:rsid w:val="008F4D74"/>
    <w:rsid w:val="00900873"/>
    <w:rsid w:val="00903579"/>
    <w:rsid w:val="009054F6"/>
    <w:rsid w:val="00910D9D"/>
    <w:rsid w:val="0091289F"/>
    <w:rsid w:val="00916A10"/>
    <w:rsid w:val="00920271"/>
    <w:rsid w:val="009209B7"/>
    <w:rsid w:val="00927627"/>
    <w:rsid w:val="0094305B"/>
    <w:rsid w:val="009519E3"/>
    <w:rsid w:val="00955DFA"/>
    <w:rsid w:val="00960A87"/>
    <w:rsid w:val="00967D4E"/>
    <w:rsid w:val="009733C6"/>
    <w:rsid w:val="00974716"/>
    <w:rsid w:val="0098335B"/>
    <w:rsid w:val="00994F9A"/>
    <w:rsid w:val="009B011E"/>
    <w:rsid w:val="009B2C20"/>
    <w:rsid w:val="009B417B"/>
    <w:rsid w:val="009B5407"/>
    <w:rsid w:val="009B58B1"/>
    <w:rsid w:val="009B5EC4"/>
    <w:rsid w:val="009B602A"/>
    <w:rsid w:val="009C68FE"/>
    <w:rsid w:val="009D59BD"/>
    <w:rsid w:val="009E2CA5"/>
    <w:rsid w:val="009E4DD6"/>
    <w:rsid w:val="009E5133"/>
    <w:rsid w:val="009F4930"/>
    <w:rsid w:val="009F61B8"/>
    <w:rsid w:val="00A00CB4"/>
    <w:rsid w:val="00A01004"/>
    <w:rsid w:val="00A015BE"/>
    <w:rsid w:val="00A02F5E"/>
    <w:rsid w:val="00A05343"/>
    <w:rsid w:val="00A05E5F"/>
    <w:rsid w:val="00A2705A"/>
    <w:rsid w:val="00A36654"/>
    <w:rsid w:val="00A44C65"/>
    <w:rsid w:val="00A55FEE"/>
    <w:rsid w:val="00A60DEE"/>
    <w:rsid w:val="00A61EF0"/>
    <w:rsid w:val="00A82CFB"/>
    <w:rsid w:val="00A85971"/>
    <w:rsid w:val="00A86E35"/>
    <w:rsid w:val="00A87D4B"/>
    <w:rsid w:val="00A900C4"/>
    <w:rsid w:val="00A943EB"/>
    <w:rsid w:val="00A965DB"/>
    <w:rsid w:val="00AA3DB5"/>
    <w:rsid w:val="00AA6E03"/>
    <w:rsid w:val="00AA7037"/>
    <w:rsid w:val="00AB0BAB"/>
    <w:rsid w:val="00AB0FBD"/>
    <w:rsid w:val="00AB1EC4"/>
    <w:rsid w:val="00AB3A5C"/>
    <w:rsid w:val="00AB73D4"/>
    <w:rsid w:val="00AD1FD1"/>
    <w:rsid w:val="00AD2518"/>
    <w:rsid w:val="00AE0D86"/>
    <w:rsid w:val="00AE391E"/>
    <w:rsid w:val="00AE6BA1"/>
    <w:rsid w:val="00AE6EA8"/>
    <w:rsid w:val="00AF103A"/>
    <w:rsid w:val="00B03FFF"/>
    <w:rsid w:val="00B065F8"/>
    <w:rsid w:val="00B12E5B"/>
    <w:rsid w:val="00B2099A"/>
    <w:rsid w:val="00B23109"/>
    <w:rsid w:val="00B24C6E"/>
    <w:rsid w:val="00B266B2"/>
    <w:rsid w:val="00B27C73"/>
    <w:rsid w:val="00B27CD9"/>
    <w:rsid w:val="00B3240E"/>
    <w:rsid w:val="00B374F8"/>
    <w:rsid w:val="00B448C8"/>
    <w:rsid w:val="00B452EA"/>
    <w:rsid w:val="00B46CE8"/>
    <w:rsid w:val="00B542F8"/>
    <w:rsid w:val="00B5463F"/>
    <w:rsid w:val="00B61010"/>
    <w:rsid w:val="00B66568"/>
    <w:rsid w:val="00B837AB"/>
    <w:rsid w:val="00B859E6"/>
    <w:rsid w:val="00B92F58"/>
    <w:rsid w:val="00B93A40"/>
    <w:rsid w:val="00B93F66"/>
    <w:rsid w:val="00B96EA5"/>
    <w:rsid w:val="00BA2BBC"/>
    <w:rsid w:val="00BA4B01"/>
    <w:rsid w:val="00BA64EC"/>
    <w:rsid w:val="00BB0AF4"/>
    <w:rsid w:val="00BB0FD4"/>
    <w:rsid w:val="00BB64A9"/>
    <w:rsid w:val="00BC3C24"/>
    <w:rsid w:val="00BC6052"/>
    <w:rsid w:val="00BD2A48"/>
    <w:rsid w:val="00BD4D14"/>
    <w:rsid w:val="00BE0AE4"/>
    <w:rsid w:val="00BF6742"/>
    <w:rsid w:val="00BF7633"/>
    <w:rsid w:val="00BF7FC9"/>
    <w:rsid w:val="00C010CC"/>
    <w:rsid w:val="00C13FFD"/>
    <w:rsid w:val="00C17F0A"/>
    <w:rsid w:val="00C403EE"/>
    <w:rsid w:val="00C53C46"/>
    <w:rsid w:val="00C610F9"/>
    <w:rsid w:val="00C62555"/>
    <w:rsid w:val="00C648BC"/>
    <w:rsid w:val="00C71638"/>
    <w:rsid w:val="00C71D0E"/>
    <w:rsid w:val="00C72262"/>
    <w:rsid w:val="00C72D4F"/>
    <w:rsid w:val="00C73DF6"/>
    <w:rsid w:val="00C76F0C"/>
    <w:rsid w:val="00C80DC3"/>
    <w:rsid w:val="00C84D9B"/>
    <w:rsid w:val="00C87D35"/>
    <w:rsid w:val="00C940A5"/>
    <w:rsid w:val="00C946B9"/>
    <w:rsid w:val="00CA29F5"/>
    <w:rsid w:val="00CA4A67"/>
    <w:rsid w:val="00CA7F4C"/>
    <w:rsid w:val="00CB1871"/>
    <w:rsid w:val="00CC174D"/>
    <w:rsid w:val="00CC2DC1"/>
    <w:rsid w:val="00CD6003"/>
    <w:rsid w:val="00CD6996"/>
    <w:rsid w:val="00CF49F6"/>
    <w:rsid w:val="00D0254F"/>
    <w:rsid w:val="00D14D3C"/>
    <w:rsid w:val="00D16D6A"/>
    <w:rsid w:val="00D17771"/>
    <w:rsid w:val="00D2747C"/>
    <w:rsid w:val="00D27AA1"/>
    <w:rsid w:val="00D30DE0"/>
    <w:rsid w:val="00D37F4A"/>
    <w:rsid w:val="00D40643"/>
    <w:rsid w:val="00D47AAE"/>
    <w:rsid w:val="00D52776"/>
    <w:rsid w:val="00D553CD"/>
    <w:rsid w:val="00D5575B"/>
    <w:rsid w:val="00D57A43"/>
    <w:rsid w:val="00D64039"/>
    <w:rsid w:val="00D6476A"/>
    <w:rsid w:val="00D665CF"/>
    <w:rsid w:val="00D707E5"/>
    <w:rsid w:val="00D72073"/>
    <w:rsid w:val="00D73281"/>
    <w:rsid w:val="00D918B8"/>
    <w:rsid w:val="00D9407B"/>
    <w:rsid w:val="00D97EE0"/>
    <w:rsid w:val="00DA1D0A"/>
    <w:rsid w:val="00DA2AE3"/>
    <w:rsid w:val="00DA4286"/>
    <w:rsid w:val="00DB0E20"/>
    <w:rsid w:val="00DB1F33"/>
    <w:rsid w:val="00DB6F31"/>
    <w:rsid w:val="00DC1AFA"/>
    <w:rsid w:val="00DD0D32"/>
    <w:rsid w:val="00DD5EED"/>
    <w:rsid w:val="00DD7345"/>
    <w:rsid w:val="00DD7AC4"/>
    <w:rsid w:val="00DE79ED"/>
    <w:rsid w:val="00DF0BE6"/>
    <w:rsid w:val="00E05847"/>
    <w:rsid w:val="00E05D94"/>
    <w:rsid w:val="00E0705E"/>
    <w:rsid w:val="00E12AD4"/>
    <w:rsid w:val="00E13B49"/>
    <w:rsid w:val="00E16720"/>
    <w:rsid w:val="00E33305"/>
    <w:rsid w:val="00E357B0"/>
    <w:rsid w:val="00E3682A"/>
    <w:rsid w:val="00E3726A"/>
    <w:rsid w:val="00E42AFC"/>
    <w:rsid w:val="00E43383"/>
    <w:rsid w:val="00E44B97"/>
    <w:rsid w:val="00E46E16"/>
    <w:rsid w:val="00E47D9D"/>
    <w:rsid w:val="00E51B2A"/>
    <w:rsid w:val="00E56FDF"/>
    <w:rsid w:val="00E65A38"/>
    <w:rsid w:val="00E70127"/>
    <w:rsid w:val="00E72B3B"/>
    <w:rsid w:val="00E72E5F"/>
    <w:rsid w:val="00E74155"/>
    <w:rsid w:val="00E7464A"/>
    <w:rsid w:val="00E755A7"/>
    <w:rsid w:val="00E803F2"/>
    <w:rsid w:val="00E804AF"/>
    <w:rsid w:val="00E9338B"/>
    <w:rsid w:val="00EA020A"/>
    <w:rsid w:val="00EA0219"/>
    <w:rsid w:val="00EA27FF"/>
    <w:rsid w:val="00EE4FAE"/>
    <w:rsid w:val="00EF057C"/>
    <w:rsid w:val="00EF41E1"/>
    <w:rsid w:val="00EF741C"/>
    <w:rsid w:val="00EF75F7"/>
    <w:rsid w:val="00EF7D4E"/>
    <w:rsid w:val="00F03E02"/>
    <w:rsid w:val="00F1046C"/>
    <w:rsid w:val="00F1192A"/>
    <w:rsid w:val="00F147FC"/>
    <w:rsid w:val="00F162CD"/>
    <w:rsid w:val="00F17426"/>
    <w:rsid w:val="00F25932"/>
    <w:rsid w:val="00F25D0D"/>
    <w:rsid w:val="00F27989"/>
    <w:rsid w:val="00F327FF"/>
    <w:rsid w:val="00F35FF2"/>
    <w:rsid w:val="00F40081"/>
    <w:rsid w:val="00F47AC7"/>
    <w:rsid w:val="00F55920"/>
    <w:rsid w:val="00F5733E"/>
    <w:rsid w:val="00F7319B"/>
    <w:rsid w:val="00F74FF7"/>
    <w:rsid w:val="00F7761D"/>
    <w:rsid w:val="00F8062E"/>
    <w:rsid w:val="00F843B3"/>
    <w:rsid w:val="00F9071D"/>
    <w:rsid w:val="00F97127"/>
    <w:rsid w:val="00FA31E7"/>
    <w:rsid w:val="00FA3D08"/>
    <w:rsid w:val="00FA4B56"/>
    <w:rsid w:val="00FA4F43"/>
    <w:rsid w:val="00FB21EA"/>
    <w:rsid w:val="00FB4B19"/>
    <w:rsid w:val="00FB5849"/>
    <w:rsid w:val="00FB79A9"/>
    <w:rsid w:val="00FC043F"/>
    <w:rsid w:val="00FC16D1"/>
    <w:rsid w:val="00FC3A74"/>
    <w:rsid w:val="00FC40D2"/>
    <w:rsid w:val="00FC4C34"/>
    <w:rsid w:val="00FC5E29"/>
    <w:rsid w:val="00FD1AC2"/>
    <w:rsid w:val="00FD28B1"/>
    <w:rsid w:val="00FD5C85"/>
    <w:rsid w:val="00FD602E"/>
    <w:rsid w:val="00FE0D74"/>
    <w:rsid w:val="00FE1586"/>
    <w:rsid w:val="00FE73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caption" w:uiPriority="35" w:qFormat="1"/>
    <w:lsdException w:name="footnote reference" w:unhideWhenUsed="0"/>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Body Text Indent 2" w:unhideWhenUsed="0"/>
    <w:lsdException w:name="Body Text Indent 3" w:unhideWhenUsed="0"/>
    <w:lsdException w:name="Hyperlink" w:unhideWhenUsed="0"/>
    <w:lsdException w:name="Strong" w:semiHidden="0" w:uiPriority="22" w:unhideWhenUsed="0" w:qFormat="1"/>
    <w:lsdException w:name="Emphasis" w:semiHidden="0" w:uiPriority="20" w:unhideWhenUsed="0" w:qFormat="1"/>
    <w:lsdException w:name="Document Map"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64A"/>
    <w:rPr>
      <w:sz w:val="24"/>
      <w:szCs w:val="24"/>
    </w:rPr>
  </w:style>
  <w:style w:type="paragraph" w:styleId="Heading2">
    <w:name w:val="heading 2"/>
    <w:basedOn w:val="Normal"/>
    <w:next w:val="Normal"/>
    <w:link w:val="Heading2Char"/>
    <w:uiPriority w:val="9"/>
    <w:semiHidden/>
    <w:unhideWhenUsed/>
    <w:qFormat/>
    <w:rsid w:val="00E933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9"/>
    <w:qFormat/>
    <w:rsid w:val="0050641C"/>
    <w:pPr>
      <w:keepNext/>
      <w:autoSpaceDE w:val="0"/>
      <w:autoSpaceDN w:val="0"/>
      <w:adjustRightInd w:val="0"/>
      <w:outlineLvl w:val="3"/>
    </w:pPr>
    <w:rPr>
      <w:rFonts w:ascii="Arial" w:hAnsi="Arial"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053C59"/>
    <w:rPr>
      <w:rFonts w:ascii="Calibri" w:hAnsi="Calibri" w:cs="Calibri"/>
      <w:b/>
      <w:bCs/>
      <w:sz w:val="28"/>
      <w:szCs w:val="28"/>
    </w:rPr>
  </w:style>
  <w:style w:type="character" w:styleId="Hyperlink">
    <w:name w:val="Hyperlink"/>
    <w:basedOn w:val="DefaultParagraphFont"/>
    <w:uiPriority w:val="99"/>
    <w:rsid w:val="0011233A"/>
    <w:rPr>
      <w:color w:val="0000FF"/>
      <w:u w:val="single"/>
    </w:rPr>
  </w:style>
  <w:style w:type="paragraph" w:styleId="BalloonText">
    <w:name w:val="Balloon Text"/>
    <w:basedOn w:val="Normal"/>
    <w:link w:val="BalloonTextChar"/>
    <w:uiPriority w:val="99"/>
    <w:semiHidden/>
    <w:rsid w:val="006A33FC"/>
    <w:rPr>
      <w:rFonts w:ascii="Tahoma" w:hAnsi="Tahoma" w:cs="Tahoma"/>
      <w:sz w:val="16"/>
      <w:szCs w:val="16"/>
    </w:rPr>
  </w:style>
  <w:style w:type="character" w:customStyle="1" w:styleId="BalloonTextChar">
    <w:name w:val="Balloon Text Char"/>
    <w:basedOn w:val="DefaultParagraphFont"/>
    <w:link w:val="BalloonText"/>
    <w:uiPriority w:val="99"/>
    <w:semiHidden/>
    <w:rsid w:val="00053C59"/>
    <w:rPr>
      <w:sz w:val="2"/>
      <w:szCs w:val="2"/>
    </w:rPr>
  </w:style>
  <w:style w:type="paragraph" w:styleId="FootnoteText">
    <w:name w:val="footnote text"/>
    <w:basedOn w:val="Normal"/>
    <w:link w:val="FootnoteTextChar"/>
    <w:uiPriority w:val="99"/>
    <w:semiHidden/>
    <w:rsid w:val="00E12AD4"/>
    <w:rPr>
      <w:sz w:val="20"/>
      <w:szCs w:val="20"/>
    </w:rPr>
  </w:style>
  <w:style w:type="character" w:customStyle="1" w:styleId="FootnoteTextChar">
    <w:name w:val="Footnote Text Char"/>
    <w:basedOn w:val="DefaultParagraphFont"/>
    <w:link w:val="FootnoteText"/>
    <w:uiPriority w:val="99"/>
    <w:semiHidden/>
    <w:rsid w:val="00053C59"/>
    <w:rPr>
      <w:sz w:val="20"/>
      <w:szCs w:val="20"/>
    </w:rPr>
  </w:style>
  <w:style w:type="character" w:styleId="FootnoteReference">
    <w:name w:val="footnote reference"/>
    <w:basedOn w:val="DefaultParagraphFont"/>
    <w:uiPriority w:val="99"/>
    <w:semiHidden/>
    <w:rsid w:val="00E12AD4"/>
    <w:rPr>
      <w:vertAlign w:val="superscript"/>
    </w:rPr>
  </w:style>
  <w:style w:type="paragraph" w:styleId="BodyTextIndent2">
    <w:name w:val="Body Text Indent 2"/>
    <w:basedOn w:val="Normal"/>
    <w:link w:val="BodyTextIndent2Char"/>
    <w:uiPriority w:val="99"/>
    <w:rsid w:val="00C76F0C"/>
    <w:pPr>
      <w:widowControl w:val="0"/>
      <w:autoSpaceDE w:val="0"/>
      <w:autoSpaceDN w:val="0"/>
      <w:ind w:left="720"/>
    </w:pPr>
    <w:rPr>
      <w:sz w:val="20"/>
      <w:szCs w:val="20"/>
    </w:rPr>
  </w:style>
  <w:style w:type="character" w:customStyle="1" w:styleId="BodyTextIndent2Char">
    <w:name w:val="Body Text Indent 2 Char"/>
    <w:basedOn w:val="DefaultParagraphFont"/>
    <w:link w:val="BodyTextIndent2"/>
    <w:uiPriority w:val="99"/>
    <w:semiHidden/>
    <w:rsid w:val="00053C59"/>
    <w:rPr>
      <w:sz w:val="24"/>
      <w:szCs w:val="24"/>
    </w:rPr>
  </w:style>
  <w:style w:type="paragraph" w:styleId="BodyTextIndent3">
    <w:name w:val="Body Text Indent 3"/>
    <w:basedOn w:val="Normal"/>
    <w:link w:val="BodyTextIndent3Char"/>
    <w:uiPriority w:val="99"/>
    <w:rsid w:val="00B542F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53C59"/>
    <w:rPr>
      <w:sz w:val="16"/>
      <w:szCs w:val="16"/>
    </w:rPr>
  </w:style>
  <w:style w:type="paragraph" w:styleId="DocumentMap">
    <w:name w:val="Document Map"/>
    <w:basedOn w:val="Normal"/>
    <w:link w:val="DocumentMapChar"/>
    <w:uiPriority w:val="99"/>
    <w:semiHidden/>
    <w:rsid w:val="0019061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053C59"/>
    <w:rPr>
      <w:sz w:val="2"/>
      <w:szCs w:val="2"/>
    </w:rPr>
  </w:style>
  <w:style w:type="paragraph" w:customStyle="1" w:styleId="Default">
    <w:name w:val="Default"/>
    <w:rsid w:val="00E05847"/>
    <w:pPr>
      <w:autoSpaceDE w:val="0"/>
      <w:autoSpaceDN w:val="0"/>
      <w:adjustRightInd w:val="0"/>
    </w:pPr>
    <w:rPr>
      <w:rFonts w:ascii="Arial" w:hAnsi="Arial" w:cs="Arial"/>
      <w:color w:val="000000"/>
      <w:sz w:val="24"/>
      <w:szCs w:val="24"/>
    </w:rPr>
  </w:style>
  <w:style w:type="paragraph" w:customStyle="1" w:styleId="Default1">
    <w:name w:val="Default1"/>
    <w:basedOn w:val="Default"/>
    <w:next w:val="Default"/>
    <w:uiPriority w:val="99"/>
    <w:rsid w:val="00E05847"/>
    <w:rPr>
      <w:color w:val="auto"/>
    </w:rPr>
  </w:style>
  <w:style w:type="table" w:styleId="TableGrid">
    <w:name w:val="Table Grid"/>
    <w:basedOn w:val="TableNormal"/>
    <w:uiPriority w:val="99"/>
    <w:rsid w:val="004D687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A900C4"/>
    <w:rPr>
      <w:sz w:val="18"/>
      <w:szCs w:val="18"/>
    </w:rPr>
  </w:style>
  <w:style w:type="paragraph" w:styleId="CommentText">
    <w:name w:val="annotation text"/>
    <w:basedOn w:val="Normal"/>
    <w:link w:val="CommentTextChar"/>
    <w:uiPriority w:val="99"/>
    <w:semiHidden/>
    <w:rsid w:val="00A900C4"/>
  </w:style>
  <w:style w:type="character" w:customStyle="1" w:styleId="CommentTextChar">
    <w:name w:val="Comment Text Char"/>
    <w:basedOn w:val="DefaultParagraphFont"/>
    <w:link w:val="CommentText"/>
    <w:uiPriority w:val="99"/>
    <w:semiHidden/>
    <w:rsid w:val="00A900C4"/>
    <w:rPr>
      <w:sz w:val="24"/>
      <w:szCs w:val="24"/>
    </w:rPr>
  </w:style>
  <w:style w:type="paragraph" w:styleId="CommentSubject">
    <w:name w:val="annotation subject"/>
    <w:basedOn w:val="CommentText"/>
    <w:next w:val="CommentText"/>
    <w:link w:val="CommentSubjectChar"/>
    <w:uiPriority w:val="99"/>
    <w:semiHidden/>
    <w:rsid w:val="00A900C4"/>
    <w:rPr>
      <w:b/>
      <w:bCs/>
      <w:sz w:val="20"/>
      <w:szCs w:val="20"/>
    </w:rPr>
  </w:style>
  <w:style w:type="character" w:customStyle="1" w:styleId="CommentSubjectChar">
    <w:name w:val="Comment Subject Char"/>
    <w:basedOn w:val="CommentTextChar"/>
    <w:link w:val="CommentSubject"/>
    <w:uiPriority w:val="99"/>
    <w:semiHidden/>
    <w:rsid w:val="00A900C4"/>
    <w:rPr>
      <w:b/>
      <w:bCs/>
      <w:sz w:val="20"/>
      <w:szCs w:val="20"/>
    </w:rPr>
  </w:style>
  <w:style w:type="paragraph" w:styleId="Revision">
    <w:name w:val="Revision"/>
    <w:hidden/>
    <w:uiPriority w:val="99"/>
    <w:semiHidden/>
    <w:rsid w:val="0088408B"/>
    <w:rPr>
      <w:sz w:val="24"/>
      <w:szCs w:val="24"/>
    </w:rPr>
  </w:style>
  <w:style w:type="paragraph" w:styleId="Header">
    <w:name w:val="header"/>
    <w:basedOn w:val="Normal"/>
    <w:link w:val="HeaderChar"/>
    <w:uiPriority w:val="99"/>
    <w:semiHidden/>
    <w:unhideWhenUsed/>
    <w:rsid w:val="009733C6"/>
    <w:pPr>
      <w:tabs>
        <w:tab w:val="center" w:pos="4680"/>
        <w:tab w:val="right" w:pos="9360"/>
      </w:tabs>
    </w:pPr>
  </w:style>
  <w:style w:type="character" w:customStyle="1" w:styleId="HeaderChar">
    <w:name w:val="Header Char"/>
    <w:basedOn w:val="DefaultParagraphFont"/>
    <w:link w:val="Header"/>
    <w:uiPriority w:val="99"/>
    <w:semiHidden/>
    <w:rsid w:val="009733C6"/>
    <w:rPr>
      <w:sz w:val="24"/>
      <w:szCs w:val="24"/>
    </w:rPr>
  </w:style>
  <w:style w:type="paragraph" w:styleId="Footer">
    <w:name w:val="footer"/>
    <w:basedOn w:val="Normal"/>
    <w:link w:val="FooterChar"/>
    <w:uiPriority w:val="99"/>
    <w:unhideWhenUsed/>
    <w:rsid w:val="009733C6"/>
    <w:pPr>
      <w:tabs>
        <w:tab w:val="center" w:pos="4680"/>
        <w:tab w:val="right" w:pos="9360"/>
      </w:tabs>
    </w:pPr>
  </w:style>
  <w:style w:type="character" w:customStyle="1" w:styleId="FooterChar">
    <w:name w:val="Footer Char"/>
    <w:basedOn w:val="DefaultParagraphFont"/>
    <w:link w:val="Footer"/>
    <w:uiPriority w:val="99"/>
    <w:rsid w:val="009733C6"/>
    <w:rPr>
      <w:sz w:val="24"/>
      <w:szCs w:val="24"/>
    </w:rPr>
  </w:style>
  <w:style w:type="paragraph" w:styleId="ListParagraph">
    <w:name w:val="List Paragraph"/>
    <w:basedOn w:val="Normal"/>
    <w:uiPriority w:val="34"/>
    <w:qFormat/>
    <w:rsid w:val="006B4289"/>
    <w:pPr>
      <w:spacing w:after="200" w:line="276" w:lineRule="auto"/>
      <w:ind w:left="720"/>
      <w:contextualSpacing/>
    </w:pPr>
    <w:rPr>
      <w:rFonts w:asciiTheme="minorHAnsi" w:eastAsiaTheme="minorHAnsi" w:hAnsiTheme="minorHAnsi" w:cstheme="minorBidi"/>
      <w:sz w:val="22"/>
      <w:szCs w:val="22"/>
    </w:rPr>
  </w:style>
  <w:style w:type="character" w:customStyle="1" w:styleId="st1">
    <w:name w:val="st1"/>
    <w:basedOn w:val="DefaultParagraphFont"/>
    <w:rsid w:val="00F55920"/>
  </w:style>
  <w:style w:type="character" w:customStyle="1" w:styleId="Heading2Char">
    <w:name w:val="Heading 2 Char"/>
    <w:basedOn w:val="DefaultParagraphFont"/>
    <w:link w:val="Heading2"/>
    <w:uiPriority w:val="9"/>
    <w:semiHidden/>
    <w:rsid w:val="00E9338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E9338B"/>
    <w:pPr>
      <w:spacing w:before="100" w:beforeAutospacing="1" w:after="100" w:afterAutospacing="1"/>
    </w:pPr>
  </w:style>
  <w:style w:type="character" w:customStyle="1" w:styleId="st">
    <w:name w:val="st"/>
    <w:basedOn w:val="DefaultParagraphFont"/>
    <w:rsid w:val="00230D2F"/>
  </w:style>
  <w:style w:type="paragraph" w:styleId="EndnoteText">
    <w:name w:val="endnote text"/>
    <w:basedOn w:val="Normal"/>
    <w:link w:val="EndnoteTextChar"/>
    <w:uiPriority w:val="99"/>
    <w:semiHidden/>
    <w:unhideWhenUsed/>
    <w:rsid w:val="00D5575B"/>
    <w:rPr>
      <w:sz w:val="20"/>
      <w:szCs w:val="20"/>
    </w:rPr>
  </w:style>
  <w:style w:type="character" w:customStyle="1" w:styleId="EndnoteTextChar">
    <w:name w:val="Endnote Text Char"/>
    <w:basedOn w:val="DefaultParagraphFont"/>
    <w:link w:val="EndnoteText"/>
    <w:uiPriority w:val="99"/>
    <w:semiHidden/>
    <w:rsid w:val="00D5575B"/>
    <w:rPr>
      <w:sz w:val="20"/>
      <w:szCs w:val="20"/>
    </w:rPr>
  </w:style>
  <w:style w:type="character" w:styleId="EndnoteReference">
    <w:name w:val="endnote reference"/>
    <w:basedOn w:val="DefaultParagraphFont"/>
    <w:uiPriority w:val="99"/>
    <w:semiHidden/>
    <w:unhideWhenUsed/>
    <w:rsid w:val="00D5575B"/>
    <w:rPr>
      <w:vertAlign w:val="superscript"/>
    </w:rPr>
  </w:style>
</w:styles>
</file>

<file path=word/webSettings.xml><?xml version="1.0" encoding="utf-8"?>
<w:webSettings xmlns:r="http://schemas.openxmlformats.org/officeDocument/2006/relationships" xmlns:w="http://schemas.openxmlformats.org/wordprocessingml/2006/main">
  <w:divs>
    <w:div w:id="273442068">
      <w:bodyDiv w:val="1"/>
      <w:marLeft w:val="0"/>
      <w:marRight w:val="0"/>
      <w:marTop w:val="0"/>
      <w:marBottom w:val="0"/>
      <w:divBdr>
        <w:top w:val="none" w:sz="0" w:space="0" w:color="auto"/>
        <w:left w:val="none" w:sz="0" w:space="0" w:color="auto"/>
        <w:bottom w:val="none" w:sz="0" w:space="0" w:color="auto"/>
        <w:right w:val="none" w:sz="0" w:space="0" w:color="auto"/>
      </w:divBdr>
    </w:div>
    <w:div w:id="695081795">
      <w:marLeft w:val="0"/>
      <w:marRight w:val="0"/>
      <w:marTop w:val="0"/>
      <w:marBottom w:val="0"/>
      <w:divBdr>
        <w:top w:val="none" w:sz="0" w:space="0" w:color="auto"/>
        <w:left w:val="none" w:sz="0" w:space="0" w:color="auto"/>
        <w:bottom w:val="none" w:sz="0" w:space="0" w:color="auto"/>
        <w:right w:val="none" w:sz="0" w:space="0" w:color="auto"/>
      </w:divBdr>
    </w:div>
    <w:div w:id="695081796">
      <w:marLeft w:val="0"/>
      <w:marRight w:val="0"/>
      <w:marTop w:val="0"/>
      <w:marBottom w:val="0"/>
      <w:divBdr>
        <w:top w:val="none" w:sz="0" w:space="0" w:color="auto"/>
        <w:left w:val="none" w:sz="0" w:space="0" w:color="auto"/>
        <w:bottom w:val="none" w:sz="0" w:space="0" w:color="auto"/>
        <w:right w:val="none" w:sz="0" w:space="0" w:color="auto"/>
      </w:divBdr>
    </w:div>
    <w:div w:id="695081797">
      <w:marLeft w:val="0"/>
      <w:marRight w:val="0"/>
      <w:marTop w:val="0"/>
      <w:marBottom w:val="0"/>
      <w:divBdr>
        <w:top w:val="none" w:sz="0" w:space="0" w:color="auto"/>
        <w:left w:val="none" w:sz="0" w:space="0" w:color="auto"/>
        <w:bottom w:val="none" w:sz="0" w:space="0" w:color="auto"/>
        <w:right w:val="none" w:sz="0" w:space="0" w:color="auto"/>
      </w:divBdr>
    </w:div>
    <w:div w:id="695081800">
      <w:marLeft w:val="0"/>
      <w:marRight w:val="0"/>
      <w:marTop w:val="0"/>
      <w:marBottom w:val="0"/>
      <w:divBdr>
        <w:top w:val="none" w:sz="0" w:space="0" w:color="auto"/>
        <w:left w:val="none" w:sz="0" w:space="0" w:color="auto"/>
        <w:bottom w:val="none" w:sz="0" w:space="0" w:color="auto"/>
        <w:right w:val="none" w:sz="0" w:space="0" w:color="auto"/>
      </w:divBdr>
    </w:div>
    <w:div w:id="695081801">
      <w:marLeft w:val="0"/>
      <w:marRight w:val="0"/>
      <w:marTop w:val="0"/>
      <w:marBottom w:val="0"/>
      <w:divBdr>
        <w:top w:val="none" w:sz="0" w:space="0" w:color="auto"/>
        <w:left w:val="none" w:sz="0" w:space="0" w:color="auto"/>
        <w:bottom w:val="none" w:sz="0" w:space="0" w:color="auto"/>
        <w:right w:val="none" w:sz="0" w:space="0" w:color="auto"/>
      </w:divBdr>
    </w:div>
    <w:div w:id="695081802">
      <w:marLeft w:val="0"/>
      <w:marRight w:val="0"/>
      <w:marTop w:val="0"/>
      <w:marBottom w:val="0"/>
      <w:divBdr>
        <w:top w:val="none" w:sz="0" w:space="0" w:color="auto"/>
        <w:left w:val="none" w:sz="0" w:space="0" w:color="auto"/>
        <w:bottom w:val="none" w:sz="0" w:space="0" w:color="auto"/>
        <w:right w:val="none" w:sz="0" w:space="0" w:color="auto"/>
      </w:divBdr>
    </w:div>
    <w:div w:id="695081803">
      <w:marLeft w:val="0"/>
      <w:marRight w:val="0"/>
      <w:marTop w:val="0"/>
      <w:marBottom w:val="0"/>
      <w:divBdr>
        <w:top w:val="none" w:sz="0" w:space="0" w:color="auto"/>
        <w:left w:val="none" w:sz="0" w:space="0" w:color="auto"/>
        <w:bottom w:val="none" w:sz="0" w:space="0" w:color="auto"/>
        <w:right w:val="none" w:sz="0" w:space="0" w:color="auto"/>
      </w:divBdr>
    </w:div>
    <w:div w:id="695081804">
      <w:marLeft w:val="0"/>
      <w:marRight w:val="0"/>
      <w:marTop w:val="0"/>
      <w:marBottom w:val="0"/>
      <w:divBdr>
        <w:top w:val="none" w:sz="0" w:space="0" w:color="auto"/>
        <w:left w:val="none" w:sz="0" w:space="0" w:color="auto"/>
        <w:bottom w:val="none" w:sz="0" w:space="0" w:color="auto"/>
        <w:right w:val="none" w:sz="0" w:space="0" w:color="auto"/>
      </w:divBdr>
    </w:div>
    <w:div w:id="695081806">
      <w:marLeft w:val="0"/>
      <w:marRight w:val="0"/>
      <w:marTop w:val="0"/>
      <w:marBottom w:val="0"/>
      <w:divBdr>
        <w:top w:val="none" w:sz="0" w:space="0" w:color="auto"/>
        <w:left w:val="none" w:sz="0" w:space="0" w:color="auto"/>
        <w:bottom w:val="none" w:sz="0" w:space="0" w:color="auto"/>
        <w:right w:val="none" w:sz="0" w:space="0" w:color="auto"/>
      </w:divBdr>
      <w:divsChild>
        <w:div w:id="695081798">
          <w:marLeft w:val="0"/>
          <w:marRight w:val="0"/>
          <w:marTop w:val="0"/>
          <w:marBottom w:val="0"/>
          <w:divBdr>
            <w:top w:val="none" w:sz="0" w:space="0" w:color="auto"/>
            <w:left w:val="none" w:sz="0" w:space="0" w:color="auto"/>
            <w:bottom w:val="none" w:sz="0" w:space="0" w:color="auto"/>
            <w:right w:val="none" w:sz="0" w:space="0" w:color="auto"/>
          </w:divBdr>
        </w:div>
        <w:div w:id="695081807">
          <w:marLeft w:val="0"/>
          <w:marRight w:val="0"/>
          <w:marTop w:val="0"/>
          <w:marBottom w:val="0"/>
          <w:divBdr>
            <w:top w:val="none" w:sz="0" w:space="0" w:color="auto"/>
            <w:left w:val="none" w:sz="0" w:space="0" w:color="auto"/>
            <w:bottom w:val="none" w:sz="0" w:space="0" w:color="auto"/>
            <w:right w:val="none" w:sz="0" w:space="0" w:color="auto"/>
          </w:divBdr>
        </w:div>
      </w:divsChild>
    </w:div>
    <w:div w:id="695081808">
      <w:marLeft w:val="0"/>
      <w:marRight w:val="0"/>
      <w:marTop w:val="0"/>
      <w:marBottom w:val="0"/>
      <w:divBdr>
        <w:top w:val="none" w:sz="0" w:space="0" w:color="auto"/>
        <w:left w:val="none" w:sz="0" w:space="0" w:color="auto"/>
        <w:bottom w:val="none" w:sz="0" w:space="0" w:color="auto"/>
        <w:right w:val="none" w:sz="0" w:space="0" w:color="auto"/>
      </w:divBdr>
      <w:divsChild>
        <w:div w:id="695081799">
          <w:marLeft w:val="0"/>
          <w:marRight w:val="0"/>
          <w:marTop w:val="0"/>
          <w:marBottom w:val="0"/>
          <w:divBdr>
            <w:top w:val="none" w:sz="0" w:space="0" w:color="auto"/>
            <w:left w:val="none" w:sz="0" w:space="0" w:color="auto"/>
            <w:bottom w:val="none" w:sz="0" w:space="0" w:color="auto"/>
            <w:right w:val="none" w:sz="0" w:space="0" w:color="auto"/>
          </w:divBdr>
        </w:div>
        <w:div w:id="695081805">
          <w:marLeft w:val="0"/>
          <w:marRight w:val="0"/>
          <w:marTop w:val="0"/>
          <w:marBottom w:val="0"/>
          <w:divBdr>
            <w:top w:val="none" w:sz="0" w:space="0" w:color="auto"/>
            <w:left w:val="none" w:sz="0" w:space="0" w:color="auto"/>
            <w:bottom w:val="none" w:sz="0" w:space="0" w:color="auto"/>
            <w:right w:val="none" w:sz="0" w:space="0" w:color="auto"/>
          </w:divBdr>
        </w:div>
      </w:divsChild>
    </w:div>
    <w:div w:id="695081809">
      <w:marLeft w:val="0"/>
      <w:marRight w:val="0"/>
      <w:marTop w:val="0"/>
      <w:marBottom w:val="0"/>
      <w:divBdr>
        <w:top w:val="none" w:sz="0" w:space="0" w:color="auto"/>
        <w:left w:val="none" w:sz="0" w:space="0" w:color="auto"/>
        <w:bottom w:val="none" w:sz="0" w:space="0" w:color="auto"/>
        <w:right w:val="none" w:sz="0" w:space="0" w:color="auto"/>
      </w:divBdr>
    </w:div>
    <w:div w:id="1662850044">
      <w:bodyDiv w:val="1"/>
      <w:marLeft w:val="0"/>
      <w:marRight w:val="0"/>
      <w:marTop w:val="0"/>
      <w:marBottom w:val="0"/>
      <w:divBdr>
        <w:top w:val="none" w:sz="0" w:space="0" w:color="auto"/>
        <w:left w:val="none" w:sz="0" w:space="0" w:color="auto"/>
        <w:bottom w:val="none" w:sz="0" w:space="0" w:color="auto"/>
        <w:right w:val="none" w:sz="0" w:space="0" w:color="auto"/>
      </w:divBdr>
      <w:divsChild>
        <w:div w:id="673336528">
          <w:marLeft w:val="0"/>
          <w:marRight w:val="0"/>
          <w:marTop w:val="0"/>
          <w:marBottom w:val="0"/>
          <w:divBdr>
            <w:top w:val="none" w:sz="0" w:space="0" w:color="auto"/>
            <w:left w:val="none" w:sz="0" w:space="0" w:color="auto"/>
            <w:bottom w:val="none" w:sz="0" w:space="0" w:color="auto"/>
            <w:right w:val="none" w:sz="0" w:space="0" w:color="auto"/>
          </w:divBdr>
          <w:divsChild>
            <w:div w:id="1452550655">
              <w:marLeft w:val="0"/>
              <w:marRight w:val="0"/>
              <w:marTop w:val="0"/>
              <w:marBottom w:val="0"/>
              <w:divBdr>
                <w:top w:val="none" w:sz="0" w:space="0" w:color="auto"/>
                <w:left w:val="none" w:sz="0" w:space="0" w:color="auto"/>
                <w:bottom w:val="none" w:sz="0" w:space="0" w:color="auto"/>
                <w:right w:val="none" w:sz="0" w:space="0" w:color="auto"/>
              </w:divBdr>
              <w:divsChild>
                <w:div w:id="813522576">
                  <w:marLeft w:val="0"/>
                  <w:marRight w:val="0"/>
                  <w:marTop w:val="0"/>
                  <w:marBottom w:val="0"/>
                  <w:divBdr>
                    <w:top w:val="none" w:sz="0" w:space="0" w:color="auto"/>
                    <w:left w:val="none" w:sz="0" w:space="0" w:color="auto"/>
                    <w:bottom w:val="none" w:sz="0" w:space="0" w:color="auto"/>
                    <w:right w:val="none" w:sz="0" w:space="0" w:color="auto"/>
                  </w:divBdr>
                  <w:divsChild>
                    <w:div w:id="1129084927">
                      <w:marLeft w:val="0"/>
                      <w:marRight w:val="0"/>
                      <w:marTop w:val="0"/>
                      <w:marBottom w:val="0"/>
                      <w:divBdr>
                        <w:top w:val="none" w:sz="0" w:space="0" w:color="auto"/>
                        <w:left w:val="none" w:sz="0" w:space="0" w:color="auto"/>
                        <w:bottom w:val="none" w:sz="0" w:space="0" w:color="auto"/>
                        <w:right w:val="none" w:sz="0" w:space="0" w:color="auto"/>
                      </w:divBdr>
                      <w:divsChild>
                        <w:div w:id="36852987">
                          <w:marLeft w:val="0"/>
                          <w:marRight w:val="0"/>
                          <w:marTop w:val="120"/>
                          <w:marBottom w:val="480"/>
                          <w:divBdr>
                            <w:top w:val="single" w:sz="4" w:space="6" w:color="CCCCCC"/>
                            <w:left w:val="single" w:sz="4" w:space="6" w:color="CCCCCC"/>
                            <w:bottom w:val="single" w:sz="4" w:space="6" w:color="CCCCCC"/>
                            <w:right w:val="single" w:sz="4" w:space="6" w:color="CCCCCC"/>
                          </w:divBdr>
                          <w:divsChild>
                            <w:div w:id="105886673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ain.stenhouse@briloon.org" TargetMode="External"/><Relationship Id="rId13" Type="http://schemas.openxmlformats.org/officeDocument/2006/relationships/hyperlink" Target="mailto:Karen.bennett@state.de.us" TargetMode="External"/><Relationship Id="rId18" Type="http://schemas.openxmlformats.org/officeDocument/2006/relationships/hyperlink" Target="http://www.pwrc.usgs.gov/resshow/perry/scoter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mailto:scott_johnston@fws.gov" TargetMode="External"/><Relationship Id="rId17" Type="http://schemas.openxmlformats.org/officeDocument/2006/relationships/hyperlink" Target="http://rcngrants.org/priority-rcn-topic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oconnell@usgs.gov"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itrr2003@yahoo.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wimer@usgs.gov" TargetMode="External"/><Relationship Id="rId23" Type="http://schemas.openxmlformats.org/officeDocument/2006/relationships/image" Target="media/image6.jpeg"/><Relationship Id="rId10" Type="http://schemas.openxmlformats.org/officeDocument/2006/relationships/hyperlink" Target="mailto:Melanie_steinkamp@fws.gov"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brian.kinlan@noaa.gov" TargetMode="External"/><Relationship Id="rId14" Type="http://schemas.openxmlformats.org/officeDocument/2006/relationships/hyperlink" Target="mailto:jsantora@noaa.gov" TargetMode="External"/><Relationship Id="rId22"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Book</b:SourceType>
    <b:Guid>{EBDF1C6A-2AFD-46B0-9633-C00AE3F94491}</b:Guid>
    <b:LCID>0</b:LCID>
    <b:RefOrder>1</b:RefOrder>
  </b:Source>
</b:Sources>
</file>

<file path=customXml/itemProps1.xml><?xml version="1.0" encoding="utf-8"?>
<ds:datastoreItem xmlns:ds="http://schemas.openxmlformats.org/officeDocument/2006/customXml" ds:itemID="{BF680D62-7683-4B05-A141-FC9D180A5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4800</Words>
  <Characters>28835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Northeast Regional Conservation Needs Program</vt:lpstr>
    </vt:vector>
  </TitlesOfParts>
  <Company>State of Delaware, DNREC</Company>
  <LinksUpToDate>false</LinksUpToDate>
  <CharactersWithSpaces>33568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Northeast Regional Conservation Needs Program</dc:title>
  <dc:creator>lsneddon</dc:creator>
  <cp:lastModifiedBy>Melanie Steinkamp</cp:lastModifiedBy>
  <cp:revision>2</cp:revision>
  <cp:lastPrinted>2011-10-28T14:46:00Z</cp:lastPrinted>
  <dcterms:created xsi:type="dcterms:W3CDTF">2011-10-28T18:10:00Z</dcterms:created>
  <dcterms:modified xsi:type="dcterms:W3CDTF">2011-10-28T18:10:00Z</dcterms:modified>
</cp:coreProperties>
</file>